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B4A63">
      <w:pPr>
        <w:pStyle w:val="5"/>
        <w:keepNext w:val="0"/>
        <w:keepLines/>
        <w:widowControl w:val="0"/>
        <w:spacing w:before="0" w:beforeAutospacing="0" w:after="0" w:afterAutospacing="0" w:line="0" w:lineRule="atLeast"/>
        <w:jc w:val="center"/>
        <w:outlineLvl w:val="3"/>
        <w:rPr>
          <w:rFonts w:hint="default" w:ascii="Times New Roman" w:hAnsi="Times New Roman" w:eastAsia="方正小标宋_GBK" w:cs="Times New Roman"/>
          <w:color w:val="000000"/>
          <w:kern w:val="0"/>
          <w:sz w:val="44"/>
          <w:szCs w:val="44"/>
          <w:lang w:bidi="ar-SA"/>
        </w:rPr>
      </w:pPr>
      <w:r>
        <w:rPr>
          <w:rFonts w:hint="eastAsia" w:ascii="Times New Roman" w:hAnsi="Times New Roman" w:eastAsia="方正小标宋_GBK" w:cs="Times New Roman"/>
          <w:color w:val="000000"/>
          <w:kern w:val="0"/>
          <w:sz w:val="44"/>
          <w:szCs w:val="44"/>
          <w:lang w:val="en-US" w:eastAsia="zh-CN" w:bidi="ar-SA"/>
        </w:rPr>
        <w:t>莲花集市部分铺面</w:t>
      </w:r>
      <w:r>
        <w:rPr>
          <w:rFonts w:hint="default" w:ascii="Times New Roman" w:hAnsi="Times New Roman" w:eastAsia="方正小标宋_GBK" w:cs="Times New Roman"/>
          <w:color w:val="000000"/>
          <w:kern w:val="0"/>
          <w:sz w:val="44"/>
          <w:szCs w:val="44"/>
          <w:lang w:bidi="ar-SA"/>
        </w:rPr>
        <w:t>租金评估项目</w:t>
      </w:r>
    </w:p>
    <w:p w14:paraId="6CD20726">
      <w:pPr>
        <w:pStyle w:val="5"/>
        <w:keepNext w:val="0"/>
        <w:keepLines/>
        <w:widowControl w:val="0"/>
        <w:spacing w:before="0" w:beforeAutospacing="0" w:after="0" w:afterAutospacing="0" w:line="0" w:lineRule="atLeast"/>
        <w:jc w:val="center"/>
        <w:outlineLvl w:val="3"/>
        <w:rPr>
          <w:rFonts w:hint="default" w:ascii="Times New Roman" w:hAnsi="Times New Roman" w:eastAsia="方正小标宋_GBK" w:cs="Times New Roman"/>
          <w:color w:val="000000"/>
          <w:kern w:val="0"/>
          <w:sz w:val="44"/>
          <w:szCs w:val="44"/>
          <w:lang w:bidi="ar-SA"/>
        </w:rPr>
      </w:pPr>
      <w:r>
        <w:rPr>
          <w:rFonts w:hint="default" w:ascii="Times New Roman" w:hAnsi="Times New Roman" w:eastAsia="方正小标宋_GBK" w:cs="Times New Roman"/>
          <w:color w:val="000000"/>
          <w:kern w:val="0"/>
          <w:sz w:val="44"/>
          <w:szCs w:val="44"/>
          <w:lang w:bidi="ar-SA"/>
        </w:rPr>
        <w:t>公开比选文件</w:t>
      </w:r>
    </w:p>
    <w:p w14:paraId="48EDE85D">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480" w:firstLineChars="200"/>
        <w:textAlignment w:val="auto"/>
        <w:rPr>
          <w:rFonts w:hint="default" w:ascii="Times New Roman" w:hAnsi="Times New Roman" w:eastAsia="Segoe UI" w:cs="Times New Roman"/>
          <w:i w:val="0"/>
          <w:iCs w:val="0"/>
          <w:caps w:val="0"/>
          <w:color w:val="0F1115"/>
          <w:spacing w:val="0"/>
          <w:sz w:val="24"/>
          <w:szCs w:val="24"/>
          <w:shd w:val="clear" w:fill="FFFFFF"/>
        </w:rPr>
      </w:pPr>
    </w:p>
    <w:p w14:paraId="108E82D6">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center"/>
        <w:textAlignment w:val="auto"/>
        <w:rPr>
          <w:rFonts w:hint="eastAsia" w:ascii="Times New Roman" w:hAnsi="Times New Roman" w:eastAsia="方正黑体_GBK" w:cs="Times New Roman"/>
          <w:b w:val="0"/>
          <w:bCs/>
          <w:color w:val="000000"/>
          <w:kern w:val="2"/>
          <w:sz w:val="32"/>
          <w:szCs w:val="32"/>
          <w:lang w:val="en-US" w:eastAsia="zh-CN" w:bidi="ar-SA"/>
        </w:rPr>
      </w:pPr>
      <w:r>
        <w:rPr>
          <w:rFonts w:hint="default" w:ascii="Times New Roman" w:hAnsi="Times New Roman" w:eastAsia="方正黑体_GBK" w:cs="Times New Roman"/>
          <w:b w:val="0"/>
          <w:bCs/>
          <w:color w:val="000000"/>
          <w:kern w:val="2"/>
          <w:sz w:val="32"/>
          <w:szCs w:val="32"/>
          <w:lang w:val="en-US" w:eastAsia="zh-CN" w:bidi="ar-SA"/>
        </w:rPr>
        <w:t>第</w:t>
      </w:r>
      <w:r>
        <w:rPr>
          <w:rFonts w:hint="eastAsia" w:ascii="Times New Roman" w:hAnsi="Times New Roman" w:eastAsia="方正黑体_GBK" w:cs="Times New Roman"/>
          <w:b w:val="0"/>
          <w:bCs/>
          <w:color w:val="000000"/>
          <w:kern w:val="2"/>
          <w:sz w:val="32"/>
          <w:szCs w:val="32"/>
          <w:lang w:val="en-US" w:eastAsia="zh-CN" w:bidi="ar-SA"/>
        </w:rPr>
        <w:t>一</w:t>
      </w:r>
      <w:r>
        <w:rPr>
          <w:rFonts w:hint="default" w:ascii="Times New Roman" w:hAnsi="Times New Roman" w:eastAsia="方正黑体_GBK" w:cs="Times New Roman"/>
          <w:b w:val="0"/>
          <w:bCs/>
          <w:color w:val="000000"/>
          <w:kern w:val="2"/>
          <w:sz w:val="32"/>
          <w:szCs w:val="32"/>
          <w:lang w:val="en-US" w:eastAsia="zh-CN" w:bidi="ar-SA"/>
        </w:rPr>
        <w:t>部分 比选</w:t>
      </w:r>
      <w:r>
        <w:rPr>
          <w:rFonts w:hint="eastAsia" w:ascii="Times New Roman" w:hAnsi="Times New Roman" w:eastAsia="方正黑体_GBK" w:cs="Times New Roman"/>
          <w:b w:val="0"/>
          <w:bCs/>
          <w:color w:val="000000"/>
          <w:kern w:val="2"/>
          <w:sz w:val="32"/>
          <w:szCs w:val="32"/>
          <w:lang w:val="en-US" w:eastAsia="zh-CN" w:bidi="ar-SA"/>
        </w:rPr>
        <w:t>公告</w:t>
      </w:r>
    </w:p>
    <w:p w14:paraId="4AB7A8AA">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攀枝花</w:t>
      </w:r>
      <w:r>
        <w:rPr>
          <w:rFonts w:hint="eastAsia" w:ascii="Times New Roman" w:hAnsi="Times New Roman" w:eastAsia="方正仿宋_GBK" w:cs="Times New Roman"/>
          <w:bCs/>
          <w:color w:val="000000"/>
          <w:sz w:val="32"/>
          <w:szCs w:val="32"/>
          <w:lang w:val="en-US" w:eastAsia="zh-CN"/>
        </w:rPr>
        <w:t>国际旅行社有限责任公司</w:t>
      </w:r>
      <w:r>
        <w:rPr>
          <w:rFonts w:hint="default" w:ascii="Times New Roman" w:hAnsi="Times New Roman" w:eastAsia="方正仿宋_GBK" w:cs="Times New Roman"/>
          <w:bCs/>
          <w:color w:val="000000"/>
          <w:sz w:val="32"/>
          <w:szCs w:val="32"/>
        </w:rPr>
        <w:t>（以下简称“比选人”）拟对“</w:t>
      </w:r>
      <w:r>
        <w:rPr>
          <w:rFonts w:hint="eastAsia" w:ascii="Times New Roman" w:hAnsi="Times New Roman" w:eastAsia="方正仿宋_GBK" w:cs="Times New Roman"/>
          <w:bCs/>
          <w:color w:val="000000"/>
          <w:sz w:val="32"/>
          <w:szCs w:val="32"/>
          <w:lang w:val="en-US" w:eastAsia="zh-CN"/>
        </w:rPr>
        <w:t>莲花集市部分铺面</w:t>
      </w:r>
      <w:r>
        <w:rPr>
          <w:rFonts w:hint="default" w:ascii="Times New Roman" w:hAnsi="Times New Roman" w:eastAsia="方正仿宋_GBK" w:cs="Times New Roman"/>
          <w:bCs/>
          <w:color w:val="000000"/>
          <w:sz w:val="32"/>
          <w:szCs w:val="32"/>
        </w:rPr>
        <w:t>租金评估项目”通过公开比选方式选定资产评估服务机构，欢迎符合条件的评估机构参加比选。</w:t>
      </w:r>
    </w:p>
    <w:p w14:paraId="2AD96BF6">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一、项目概况</w:t>
      </w:r>
    </w:p>
    <w:p w14:paraId="5A6D0A2B">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楷体_GBK" w:cs="Times New Roman"/>
          <w:b/>
          <w:color w:val="000000"/>
          <w:sz w:val="32"/>
          <w:szCs w:val="32"/>
          <w:lang w:val="en-US" w:eastAsia="zh-CN"/>
        </w:rPr>
        <w:t>（一）项目名称</w:t>
      </w:r>
      <w:r>
        <w:rPr>
          <w:rFonts w:hint="default" w:ascii="Times New Roman" w:hAnsi="Times New Roman" w:eastAsia="方正楷体_GBK" w:cs="Times New Roman"/>
          <w:b/>
          <w:color w:val="000000"/>
          <w:sz w:val="32"/>
          <w:szCs w:val="32"/>
        </w:rPr>
        <w:t>：</w:t>
      </w:r>
      <w:r>
        <w:rPr>
          <w:rFonts w:hint="eastAsia" w:ascii="Times New Roman" w:hAnsi="Times New Roman" w:eastAsia="方正仿宋_GBK" w:cs="Times New Roman"/>
          <w:bCs/>
          <w:color w:val="000000"/>
          <w:sz w:val="32"/>
          <w:szCs w:val="32"/>
          <w:lang w:val="en-US" w:eastAsia="zh-CN"/>
        </w:rPr>
        <w:t>莲花集市部分铺面</w:t>
      </w:r>
      <w:r>
        <w:rPr>
          <w:rFonts w:hint="default" w:ascii="Times New Roman" w:hAnsi="Times New Roman" w:eastAsia="方正仿宋_GBK" w:cs="Times New Roman"/>
          <w:bCs/>
          <w:color w:val="000000"/>
          <w:sz w:val="32"/>
          <w:szCs w:val="32"/>
        </w:rPr>
        <w:t>租金评估项目</w:t>
      </w:r>
    </w:p>
    <w:p w14:paraId="581BD9F4">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楷体_GBK" w:cs="Times New Roman"/>
          <w:b/>
          <w:color w:val="000000"/>
          <w:sz w:val="32"/>
          <w:szCs w:val="32"/>
          <w:lang w:val="en-US" w:eastAsia="zh-CN"/>
        </w:rPr>
        <w:t>（二）</w:t>
      </w:r>
      <w:r>
        <w:rPr>
          <w:rFonts w:hint="default" w:ascii="Times New Roman" w:hAnsi="Times New Roman" w:eastAsia="方正楷体_GBK" w:cs="Times New Roman"/>
          <w:b/>
          <w:color w:val="000000"/>
          <w:sz w:val="32"/>
          <w:szCs w:val="32"/>
          <w:lang w:val="en-US" w:eastAsia="zh-CN"/>
        </w:rPr>
        <w:t>评估对象：</w:t>
      </w:r>
      <w:r>
        <w:rPr>
          <w:rFonts w:hint="eastAsia" w:ascii="Times New Roman" w:hAnsi="Times New Roman" w:eastAsia="方正仿宋_GBK" w:cs="Times New Roman"/>
          <w:bCs/>
          <w:color w:val="000000"/>
          <w:sz w:val="32"/>
          <w:szCs w:val="32"/>
          <w:lang w:val="en-US" w:eastAsia="zh-CN"/>
        </w:rPr>
        <w:t>莲花集市</w:t>
      </w:r>
      <w:r>
        <w:rPr>
          <w:rFonts w:hint="default" w:ascii="Times New Roman" w:hAnsi="Times New Roman" w:eastAsia="方正仿宋_GBK" w:cs="Times New Roman"/>
          <w:bCs/>
          <w:color w:val="000000"/>
          <w:sz w:val="32"/>
          <w:szCs w:val="32"/>
        </w:rPr>
        <w:t>拟对外</w:t>
      </w:r>
      <w:r>
        <w:rPr>
          <w:rFonts w:hint="eastAsia" w:ascii="Times New Roman" w:hAnsi="Times New Roman" w:eastAsia="方正仿宋_GBK" w:cs="Times New Roman"/>
          <w:bCs/>
          <w:color w:val="000000"/>
          <w:sz w:val="32"/>
          <w:szCs w:val="32"/>
          <w:lang w:val="en-US" w:eastAsia="zh-CN"/>
        </w:rPr>
        <w:t>招商</w:t>
      </w:r>
      <w:r>
        <w:rPr>
          <w:rFonts w:hint="default" w:ascii="Times New Roman" w:hAnsi="Times New Roman" w:eastAsia="方正仿宋_GBK" w:cs="Times New Roman"/>
          <w:bCs/>
          <w:color w:val="000000"/>
          <w:sz w:val="32"/>
          <w:szCs w:val="32"/>
        </w:rPr>
        <w:t>的</w:t>
      </w:r>
      <w:r>
        <w:rPr>
          <w:rFonts w:hint="eastAsia" w:ascii="Times New Roman" w:hAnsi="Times New Roman" w:eastAsia="方正仿宋_GBK" w:cs="Times New Roman"/>
          <w:bCs/>
          <w:color w:val="000000"/>
          <w:sz w:val="32"/>
          <w:szCs w:val="32"/>
          <w:lang w:val="en-US" w:eastAsia="zh-CN"/>
        </w:rPr>
        <w:t>部分铺面</w:t>
      </w:r>
      <w:r>
        <w:rPr>
          <w:rFonts w:hint="default" w:ascii="Times New Roman" w:hAnsi="Times New Roman" w:eastAsia="方正仿宋_GBK" w:cs="Times New Roman"/>
          <w:bCs/>
          <w:color w:val="000000"/>
          <w:sz w:val="32"/>
          <w:szCs w:val="32"/>
        </w:rPr>
        <w:t>（</w:t>
      </w:r>
      <w:r>
        <w:rPr>
          <w:rFonts w:hint="eastAsia" w:ascii="Times New Roman" w:hAnsi="Times New Roman" w:eastAsia="方正仿宋_GBK" w:cs="Times New Roman"/>
          <w:bCs/>
          <w:color w:val="000000"/>
          <w:sz w:val="32"/>
          <w:szCs w:val="32"/>
          <w:lang w:val="en-US" w:eastAsia="zh-CN"/>
        </w:rPr>
        <w:t>7-1-15、7-1-16、7-1-17、8-1-5至8-1-16，15</w:t>
      </w:r>
      <w:r>
        <w:rPr>
          <w:rFonts w:hint="default" w:ascii="Times New Roman" w:hAnsi="Times New Roman" w:eastAsia="方正仿宋_GBK" w:cs="Times New Roman"/>
          <w:bCs/>
          <w:color w:val="000000"/>
          <w:sz w:val="32"/>
          <w:szCs w:val="32"/>
        </w:rPr>
        <w:t>间</w:t>
      </w:r>
      <w:r>
        <w:rPr>
          <w:rFonts w:hint="eastAsia" w:ascii="Times New Roman" w:hAnsi="Times New Roman" w:eastAsia="方正仿宋_GBK" w:cs="Times New Roman"/>
          <w:bCs/>
          <w:color w:val="000000"/>
          <w:sz w:val="32"/>
          <w:szCs w:val="32"/>
          <w:lang w:val="en-US" w:eastAsia="zh-CN"/>
        </w:rPr>
        <w:t>铺面</w:t>
      </w:r>
      <w:r>
        <w:rPr>
          <w:rFonts w:hint="default" w:ascii="Times New Roman" w:hAnsi="Times New Roman" w:eastAsia="方正仿宋_GBK" w:cs="Times New Roman"/>
          <w:bCs/>
          <w:color w:val="000000"/>
          <w:sz w:val="32"/>
          <w:szCs w:val="32"/>
        </w:rPr>
        <w:t>，</w:t>
      </w:r>
      <w:r>
        <w:rPr>
          <w:rFonts w:hint="eastAsia" w:ascii="Times New Roman" w:hAnsi="Times New Roman" w:eastAsia="方正仿宋_GBK" w:cs="Times New Roman"/>
          <w:bCs/>
          <w:color w:val="000000"/>
          <w:sz w:val="32"/>
          <w:szCs w:val="32"/>
          <w:lang w:val="en-US" w:eastAsia="zh-CN"/>
        </w:rPr>
        <w:t>合计面积约3150.35㎡</w:t>
      </w:r>
      <w:r>
        <w:rPr>
          <w:rFonts w:hint="default" w:ascii="Times New Roman" w:hAnsi="Times New Roman" w:eastAsia="方正仿宋_GBK" w:cs="Times New Roman"/>
          <w:bCs/>
          <w:color w:val="000000"/>
          <w:sz w:val="32"/>
          <w:szCs w:val="32"/>
        </w:rPr>
        <w:t>）。</w:t>
      </w:r>
    </w:p>
    <w:p w14:paraId="6B06D691">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楷体_GBK" w:cs="Times New Roman"/>
          <w:b/>
          <w:color w:val="000000"/>
          <w:sz w:val="32"/>
          <w:szCs w:val="32"/>
          <w:lang w:val="en-US" w:eastAsia="zh-CN"/>
        </w:rPr>
        <w:t>（三）</w:t>
      </w:r>
      <w:r>
        <w:rPr>
          <w:rFonts w:hint="default" w:ascii="Times New Roman" w:hAnsi="Times New Roman" w:eastAsia="方正楷体_GBK" w:cs="Times New Roman"/>
          <w:b/>
          <w:color w:val="000000"/>
          <w:sz w:val="32"/>
          <w:szCs w:val="32"/>
          <w:lang w:val="en-US" w:eastAsia="zh-CN"/>
        </w:rPr>
        <w:t>评估目的：</w:t>
      </w:r>
      <w:r>
        <w:rPr>
          <w:rFonts w:hint="default" w:ascii="Times New Roman" w:hAnsi="Times New Roman" w:eastAsia="方正仿宋_GBK" w:cs="Times New Roman"/>
          <w:bCs/>
          <w:color w:val="000000"/>
          <w:sz w:val="32"/>
          <w:szCs w:val="32"/>
        </w:rPr>
        <w:t>为确定</w:t>
      </w:r>
      <w:r>
        <w:rPr>
          <w:rFonts w:hint="eastAsia" w:ascii="Times New Roman" w:hAnsi="Times New Roman" w:eastAsia="方正仿宋_GBK" w:cs="Times New Roman"/>
          <w:bCs/>
          <w:color w:val="000000"/>
          <w:sz w:val="32"/>
          <w:szCs w:val="32"/>
          <w:lang w:val="en-US" w:eastAsia="zh-CN"/>
        </w:rPr>
        <w:t>莲花集市铺面</w:t>
      </w:r>
      <w:r>
        <w:rPr>
          <w:rFonts w:hint="default" w:ascii="Times New Roman" w:hAnsi="Times New Roman" w:eastAsia="方正仿宋_GBK" w:cs="Times New Roman"/>
          <w:bCs/>
          <w:color w:val="000000"/>
          <w:sz w:val="32"/>
          <w:szCs w:val="32"/>
        </w:rPr>
        <w:t>租金提供价值参考依据。</w:t>
      </w:r>
    </w:p>
    <w:p w14:paraId="386406CD">
      <w:pPr>
        <w:ind w:firstLine="640"/>
        <w:rPr>
          <w:rFonts w:hint="default" w:ascii="Times New Roman" w:hAnsi="Times New Roman" w:eastAsia="方正仿宋_GBK" w:cs="Times New Roman"/>
          <w:bCs/>
          <w:color w:val="000000"/>
          <w:sz w:val="32"/>
          <w:szCs w:val="32"/>
          <w:lang w:val="en-US" w:eastAsia="zh-CN"/>
        </w:rPr>
      </w:pPr>
      <w:r>
        <w:rPr>
          <w:rFonts w:hint="eastAsia" w:ascii="Times New Roman" w:hAnsi="Times New Roman" w:eastAsia="方正楷体_GBK" w:cs="Times New Roman"/>
          <w:b/>
          <w:color w:val="000000"/>
          <w:sz w:val="32"/>
          <w:szCs w:val="32"/>
          <w:lang w:val="en-US" w:eastAsia="zh-CN"/>
        </w:rPr>
        <w:t>（四）</w:t>
      </w:r>
      <w:r>
        <w:rPr>
          <w:rFonts w:hint="default" w:ascii="Times New Roman" w:hAnsi="Times New Roman" w:eastAsia="方正楷体_GBK" w:cs="Times New Roman"/>
          <w:b/>
          <w:color w:val="000000"/>
          <w:sz w:val="32"/>
          <w:szCs w:val="32"/>
          <w:lang w:val="en-US" w:eastAsia="zh-CN"/>
        </w:rPr>
        <w:t>服务内容：</w:t>
      </w:r>
      <w:r>
        <w:rPr>
          <w:rFonts w:hint="default" w:ascii="Times New Roman" w:hAnsi="Times New Roman" w:eastAsia="方正仿宋_GBK" w:cs="Times New Roman"/>
          <w:bCs/>
          <w:color w:val="000000"/>
          <w:sz w:val="32"/>
          <w:szCs w:val="32"/>
        </w:rPr>
        <w:t>完成现场查勘、市场调查、评定估算，出具正式资产评估报告（一式</w:t>
      </w:r>
      <w:r>
        <w:rPr>
          <w:rFonts w:hint="eastAsia" w:ascii="Times New Roman" w:hAnsi="Times New Roman" w:eastAsia="方正仿宋_GBK" w:cs="Times New Roman"/>
          <w:bCs/>
          <w:color w:val="000000"/>
          <w:sz w:val="32"/>
          <w:szCs w:val="32"/>
          <w:lang w:val="en-US" w:eastAsia="zh-CN"/>
        </w:rPr>
        <w:t>叁</w:t>
      </w:r>
      <w:r>
        <w:rPr>
          <w:rFonts w:hint="eastAsia" w:ascii="Times New Roman" w:hAnsi="Times New Roman" w:eastAsia="方正仿宋_GBK" w:cs="Times New Roman"/>
          <w:bCs/>
          <w:color w:val="000000"/>
          <w:sz w:val="32"/>
          <w:szCs w:val="32"/>
          <w:lang w:eastAsia="zh-CN"/>
        </w:rPr>
        <w:t>份</w:t>
      </w:r>
      <w:r>
        <w:rPr>
          <w:rFonts w:hint="default" w:ascii="Times New Roman" w:hAnsi="Times New Roman" w:eastAsia="方正仿宋_GBK" w:cs="Times New Roman"/>
          <w:bCs/>
          <w:color w:val="000000"/>
          <w:sz w:val="32"/>
          <w:szCs w:val="32"/>
        </w:rPr>
        <w:t>），并协助比选人完成租金定价相关咨询。</w:t>
      </w:r>
    </w:p>
    <w:p w14:paraId="1BEBE0F3">
      <w:pPr>
        <w:ind w:firstLine="640"/>
        <w:rPr>
          <w:rFonts w:hint="default" w:ascii="Times New Roman" w:hAnsi="Times New Roman" w:eastAsia="方正仿宋_GBK" w:cs="Times New Roman"/>
          <w:bCs/>
          <w:color w:val="000000"/>
          <w:sz w:val="32"/>
          <w:szCs w:val="32"/>
          <w:highlight w:val="yellow"/>
          <w:lang w:val="en-US" w:eastAsia="zh-CN"/>
        </w:rPr>
      </w:pPr>
      <w:r>
        <w:rPr>
          <w:rFonts w:hint="eastAsia" w:ascii="Times New Roman" w:hAnsi="Times New Roman" w:eastAsia="方正楷体_GBK" w:cs="Times New Roman"/>
          <w:b/>
          <w:color w:val="000000"/>
          <w:sz w:val="32"/>
          <w:szCs w:val="32"/>
          <w:lang w:val="en-US" w:eastAsia="zh-CN"/>
        </w:rPr>
        <w:t>（五）</w:t>
      </w:r>
      <w:r>
        <w:rPr>
          <w:rFonts w:hint="default" w:ascii="Times New Roman" w:hAnsi="Times New Roman" w:eastAsia="方正楷体_GBK" w:cs="Times New Roman"/>
          <w:b/>
          <w:color w:val="000000"/>
          <w:sz w:val="32"/>
          <w:szCs w:val="32"/>
          <w:lang w:val="en-US" w:eastAsia="zh-CN"/>
        </w:rPr>
        <w:t>预算控制价：</w:t>
      </w:r>
      <w:r>
        <w:rPr>
          <w:rFonts w:hint="default" w:ascii="Times New Roman" w:hAnsi="Times New Roman" w:eastAsia="方正仿宋_GBK" w:cs="Times New Roman"/>
          <w:bCs/>
          <w:color w:val="000000"/>
          <w:sz w:val="32"/>
          <w:szCs w:val="32"/>
          <w:lang w:val="en-US" w:eastAsia="zh-CN"/>
        </w:rPr>
        <w:t>本项目预算控制价为人民币</w:t>
      </w:r>
      <w:r>
        <w:rPr>
          <w:rFonts w:hint="default" w:ascii="Times New Roman" w:hAnsi="Times New Roman" w:eastAsia="方正仿宋_GBK" w:cs="Times New Roman"/>
          <w:bCs/>
          <w:strike w:val="0"/>
          <w:dstrike w:val="0"/>
          <w:color w:val="000000"/>
          <w:sz w:val="32"/>
          <w:szCs w:val="32"/>
          <w:u w:val="single"/>
          <w:lang w:val="en-US" w:eastAsia="zh-CN"/>
        </w:rPr>
        <w:t> </w:t>
      </w:r>
      <w:r>
        <w:rPr>
          <w:rFonts w:hint="eastAsia" w:ascii="Times New Roman" w:hAnsi="Times New Roman" w:eastAsia="方正仿宋_GBK" w:cs="Times New Roman"/>
          <w:bCs/>
          <w:strike w:val="0"/>
          <w:dstrike w:val="0"/>
          <w:color w:val="000000"/>
          <w:sz w:val="32"/>
          <w:szCs w:val="32"/>
          <w:u w:val="single"/>
          <w:lang w:val="en-US" w:eastAsia="zh-CN"/>
        </w:rPr>
        <w:t xml:space="preserve"> 4300   </w:t>
      </w:r>
      <w:r>
        <w:rPr>
          <w:rFonts w:hint="default" w:ascii="Times New Roman" w:hAnsi="Times New Roman" w:eastAsia="方正仿宋_GBK" w:cs="Times New Roman"/>
          <w:bCs/>
          <w:color w:val="000000"/>
          <w:sz w:val="32"/>
          <w:szCs w:val="32"/>
          <w:lang w:val="en-US" w:eastAsia="zh-CN"/>
        </w:rPr>
        <w:t>元（大写：</w:t>
      </w:r>
      <w:r>
        <w:rPr>
          <w:rFonts w:hint="eastAsia" w:ascii="Times New Roman" w:hAnsi="Times New Roman" w:eastAsia="方正仿宋_GBK" w:cs="Times New Roman"/>
          <w:bCs/>
          <w:color w:val="000000"/>
          <w:sz w:val="32"/>
          <w:szCs w:val="32"/>
          <w:u w:val="single"/>
          <w:lang w:val="en-US" w:eastAsia="zh-CN"/>
        </w:rPr>
        <w:t xml:space="preserve"> 肆仟叁佰 </w:t>
      </w:r>
      <w:r>
        <w:rPr>
          <w:rFonts w:hint="eastAsia" w:ascii="Times New Roman" w:hAnsi="Times New Roman" w:eastAsia="方正仿宋_GBK" w:cs="Times New Roman"/>
          <w:bCs/>
          <w:color w:val="000000"/>
          <w:sz w:val="32"/>
          <w:szCs w:val="32"/>
          <w:lang w:val="en-US" w:eastAsia="zh-CN"/>
        </w:rPr>
        <w:t>元整</w:t>
      </w:r>
      <w:r>
        <w:rPr>
          <w:rFonts w:hint="default" w:ascii="Times New Roman" w:hAnsi="Times New Roman" w:eastAsia="方正仿宋_GBK" w:cs="Times New Roman"/>
          <w:bCs/>
          <w:color w:val="000000"/>
          <w:sz w:val="32"/>
          <w:szCs w:val="32"/>
          <w:lang w:val="en-US" w:eastAsia="zh-CN"/>
        </w:rPr>
        <w:t>）。投标报价超出本控制价的，作无效投标处理。本控制价依据《四川省资产评估协会关于资产评估机构报送资产评估服务收费标准的通知》（川评协〔2017</w:t>
      </w:r>
      <w:r>
        <w:rPr>
          <w:rFonts w:hint="eastAsia" w:ascii="Times New Roman" w:hAnsi="Times New Roman" w:eastAsia="方正仿宋_GBK" w:cs="Times New Roman"/>
          <w:bCs/>
          <w:color w:val="000000"/>
          <w:sz w:val="32"/>
          <w:szCs w:val="32"/>
          <w:lang w:val="en-US" w:eastAsia="zh-CN"/>
        </w:rPr>
        <w:t>〕</w:t>
      </w:r>
      <w:r>
        <w:rPr>
          <w:rFonts w:hint="default" w:ascii="Times New Roman" w:hAnsi="Times New Roman" w:eastAsia="方正仿宋_GBK" w:cs="Times New Roman"/>
          <w:bCs/>
          <w:color w:val="000000"/>
          <w:sz w:val="32"/>
          <w:szCs w:val="32"/>
          <w:lang w:val="en-US" w:eastAsia="zh-CN"/>
        </w:rPr>
        <w:t>23</w:t>
      </w:r>
      <w:bookmarkStart w:id="0" w:name="_GoBack"/>
      <w:bookmarkEnd w:id="0"/>
      <w:r>
        <w:rPr>
          <w:rFonts w:hint="eastAsia" w:ascii="Times New Roman" w:hAnsi="Times New Roman" w:eastAsia="方正仿宋_GBK" w:cs="Times New Roman"/>
          <w:bCs/>
          <w:color w:val="000000"/>
          <w:sz w:val="32"/>
          <w:szCs w:val="32"/>
          <w:lang w:val="en-US" w:eastAsia="zh-CN"/>
        </w:rPr>
        <w:t>号</w:t>
      </w:r>
      <w:r>
        <w:rPr>
          <w:rFonts w:hint="default" w:ascii="Times New Roman" w:hAnsi="Times New Roman" w:eastAsia="方正仿宋_GBK" w:cs="Times New Roman"/>
          <w:bCs/>
          <w:color w:val="000000"/>
          <w:sz w:val="32"/>
          <w:szCs w:val="32"/>
          <w:lang w:val="en-US" w:eastAsia="zh-CN"/>
        </w:rPr>
        <w:t>）中“资产评估服务计时收费计费方式”测算，</w:t>
      </w:r>
      <w:r>
        <w:rPr>
          <w:rFonts w:hint="eastAsia" w:ascii="Times New Roman" w:hAnsi="Times New Roman" w:eastAsia="方正仿宋_GBK" w:cs="Times New Roman"/>
          <w:bCs/>
          <w:color w:val="000000"/>
          <w:sz w:val="32"/>
          <w:szCs w:val="32"/>
          <w:lang w:val="en-US" w:eastAsia="zh-CN"/>
        </w:rPr>
        <w:t>按元</w:t>
      </w:r>
      <w:r>
        <w:rPr>
          <w:rFonts w:hint="default" w:ascii="Times New Roman" w:hAnsi="Times New Roman" w:eastAsia="方正仿宋_GBK" w:cs="Times New Roman"/>
          <w:bCs/>
          <w:color w:val="000000"/>
          <w:sz w:val="32"/>
          <w:szCs w:val="32"/>
          <w:highlight w:val="none"/>
          <w:lang w:val="en-US" w:eastAsia="zh-CN"/>
        </w:rPr>
        <w:t>/人</w:t>
      </w:r>
      <w:r>
        <w:rPr>
          <w:rFonts w:hint="eastAsia" w:ascii="Times New Roman" w:hAnsi="Times New Roman" w:eastAsia="方正仿宋_GBK" w:cs="Times New Roman"/>
          <w:bCs/>
          <w:color w:val="000000"/>
          <w:sz w:val="32"/>
          <w:szCs w:val="32"/>
          <w:highlight w:val="none"/>
          <w:lang w:val="en-US" w:eastAsia="zh-CN"/>
        </w:rPr>
        <w:t>·</w:t>
      </w:r>
      <w:r>
        <w:rPr>
          <w:rFonts w:hint="default" w:ascii="Times New Roman" w:hAnsi="Times New Roman" w:eastAsia="方正仿宋_GBK" w:cs="Times New Roman"/>
          <w:bCs/>
          <w:color w:val="000000"/>
          <w:sz w:val="32"/>
          <w:szCs w:val="32"/>
          <w:highlight w:val="none"/>
          <w:lang w:val="en-US" w:eastAsia="zh-CN"/>
        </w:rPr>
        <w:t>小时计取。</w:t>
      </w:r>
    </w:p>
    <w:p w14:paraId="6A6C97E4">
      <w:pPr>
        <w:ind w:firstLine="640"/>
        <w:rPr>
          <w:rFonts w:hint="default" w:ascii="Times New Roman" w:hAnsi="Times New Roman" w:eastAsia="方正仿宋_GBK" w:cs="Times New Roman"/>
          <w:bCs/>
          <w:color w:val="000000"/>
          <w:sz w:val="32"/>
          <w:szCs w:val="32"/>
          <w:lang w:val="en-US" w:eastAsia="zh-CN"/>
        </w:rPr>
      </w:pPr>
      <w:r>
        <w:rPr>
          <w:rFonts w:hint="eastAsia" w:ascii="Times New Roman" w:hAnsi="Times New Roman" w:eastAsia="方正楷体_GBK" w:cs="Times New Roman"/>
          <w:b/>
          <w:color w:val="000000"/>
          <w:sz w:val="32"/>
          <w:szCs w:val="32"/>
          <w:lang w:val="en-US" w:eastAsia="zh-CN"/>
        </w:rPr>
        <w:t>（六）</w:t>
      </w:r>
      <w:r>
        <w:rPr>
          <w:rFonts w:hint="default" w:ascii="Times New Roman" w:hAnsi="Times New Roman" w:eastAsia="方正楷体_GBK" w:cs="Times New Roman"/>
          <w:b/>
          <w:color w:val="000000"/>
          <w:sz w:val="32"/>
          <w:szCs w:val="32"/>
          <w:lang w:val="en-US" w:eastAsia="zh-CN"/>
        </w:rPr>
        <w:t>服务期限：</w:t>
      </w:r>
      <w:r>
        <w:rPr>
          <w:rFonts w:hint="default" w:ascii="Times New Roman" w:hAnsi="Times New Roman" w:eastAsia="方正仿宋_GBK" w:cs="Times New Roman"/>
          <w:bCs/>
          <w:color w:val="000000"/>
          <w:sz w:val="32"/>
          <w:szCs w:val="32"/>
          <w:lang w:val="en-US" w:eastAsia="zh-CN"/>
        </w:rPr>
        <w:t>自合同签订之日起</w:t>
      </w:r>
      <w:r>
        <w:rPr>
          <w:rFonts w:hint="eastAsia" w:ascii="Times New Roman" w:hAnsi="Times New Roman" w:eastAsia="方正仿宋_GBK" w:cs="Times New Roman"/>
          <w:bCs/>
          <w:color w:val="000000"/>
          <w:sz w:val="32"/>
          <w:szCs w:val="32"/>
          <w:lang w:val="en-US" w:eastAsia="zh-CN"/>
        </w:rPr>
        <w:t>5</w:t>
      </w:r>
      <w:r>
        <w:rPr>
          <w:rFonts w:hint="default" w:ascii="Times New Roman" w:hAnsi="Times New Roman" w:eastAsia="方正仿宋_GBK" w:cs="Times New Roman"/>
          <w:bCs/>
          <w:color w:val="000000"/>
          <w:sz w:val="32"/>
          <w:szCs w:val="32"/>
          <w:lang w:val="en-US" w:eastAsia="zh-CN"/>
        </w:rPr>
        <w:t>个工作日内出具正式评估报告。</w:t>
      </w:r>
    </w:p>
    <w:p w14:paraId="62F8A88C">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二、比选申请人资格要求</w:t>
      </w:r>
    </w:p>
    <w:p w14:paraId="6CA9FF2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（一）</w:t>
      </w:r>
      <w:r>
        <w:rPr>
          <w:rFonts w:hint="default" w:ascii="Times New Roman" w:hAnsi="Times New Roman" w:eastAsia="方正仿宋_GBK" w:cs="Times New Roman"/>
          <w:bCs/>
          <w:color w:val="000000"/>
          <w:kern w:val="2"/>
          <w:sz w:val="32"/>
          <w:szCs w:val="32"/>
          <w:lang w:val="en-US" w:eastAsia="zh-CN" w:bidi="ar-SA"/>
        </w:rPr>
        <w:t>依法设立，具有独立法人资格，持有省级及以上财政部门颁发的资产评估资格证书或备案公告。</w:t>
      </w:r>
    </w:p>
    <w:p w14:paraId="49A4196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（二）</w:t>
      </w:r>
      <w:r>
        <w:rPr>
          <w:rFonts w:hint="default" w:ascii="Times New Roman" w:hAnsi="Times New Roman" w:eastAsia="方正仿宋_GBK" w:cs="Times New Roman"/>
          <w:bCs/>
          <w:color w:val="000000"/>
          <w:kern w:val="2"/>
          <w:sz w:val="32"/>
          <w:szCs w:val="32"/>
          <w:lang w:val="en-US" w:eastAsia="zh-CN" w:bidi="ar-SA"/>
        </w:rPr>
        <w:t>合法经营、依法执业，遵守法律法规、职业道德和执业准则，具有良好社会信誉。</w:t>
      </w:r>
    </w:p>
    <w:p w14:paraId="3EF1060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（三）</w:t>
      </w:r>
      <w:r>
        <w:rPr>
          <w:rFonts w:hint="default" w:ascii="Times New Roman" w:hAnsi="Times New Roman" w:eastAsia="方正仿宋_GBK" w:cs="Times New Roman"/>
          <w:bCs/>
          <w:color w:val="000000"/>
          <w:kern w:val="2"/>
          <w:sz w:val="32"/>
          <w:szCs w:val="32"/>
          <w:lang w:val="en-US" w:eastAsia="zh-CN" w:bidi="ar-SA"/>
        </w:rPr>
        <w:t>按规定通过了有关部门的年度检验（提供备案证明或年检记录）。</w:t>
      </w:r>
    </w:p>
    <w:p w14:paraId="6AB4834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（四）</w:t>
      </w:r>
      <w:r>
        <w:rPr>
          <w:rFonts w:hint="default" w:ascii="Times New Roman" w:hAnsi="Times New Roman" w:eastAsia="方正仿宋_GBK" w:cs="Times New Roman"/>
          <w:bCs/>
          <w:color w:val="000000"/>
          <w:kern w:val="2"/>
          <w:sz w:val="32"/>
          <w:szCs w:val="32"/>
          <w:lang w:val="en-US" w:eastAsia="zh-CN" w:bidi="ar-SA"/>
        </w:rPr>
        <w:t>近三年未因重大执业质量问题被市国资委或其他监管部门通报（以承诺为准）。</w:t>
      </w:r>
    </w:p>
    <w:p w14:paraId="299DE8D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（五）</w:t>
      </w:r>
      <w:r>
        <w:rPr>
          <w:rFonts w:hint="default" w:ascii="Times New Roman" w:hAnsi="Times New Roman" w:eastAsia="方正仿宋_GBK" w:cs="Times New Roman"/>
          <w:bCs/>
          <w:color w:val="000000"/>
          <w:kern w:val="2"/>
          <w:sz w:val="32"/>
          <w:szCs w:val="32"/>
          <w:lang w:val="en-US" w:eastAsia="zh-CN" w:bidi="ar-SA"/>
        </w:rPr>
        <w:t>拟派项目负责人须具有资产评估师执业资格，且从事本专业工作三年以上。</w:t>
      </w:r>
    </w:p>
    <w:p w14:paraId="33DF12B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（六）</w:t>
      </w:r>
      <w:r>
        <w:rPr>
          <w:rFonts w:hint="default" w:ascii="Times New Roman" w:hAnsi="Times New Roman" w:eastAsia="方正仿宋_GBK" w:cs="Times New Roman"/>
          <w:bCs/>
          <w:color w:val="000000"/>
          <w:kern w:val="2"/>
          <w:sz w:val="32"/>
          <w:szCs w:val="32"/>
          <w:lang w:val="en-US" w:eastAsia="zh-CN" w:bidi="ar-SA"/>
        </w:rPr>
        <w:t>本项目不接受联合体参选。</w:t>
      </w:r>
    </w:p>
    <w:p w14:paraId="48527216">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三、比选文件获取</w:t>
      </w:r>
    </w:p>
    <w:p w14:paraId="0F42A0C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（一）</w:t>
      </w:r>
      <w:r>
        <w:rPr>
          <w:rFonts w:hint="default" w:ascii="Times New Roman" w:hAnsi="Times New Roman" w:eastAsia="方正楷体_GBK" w:cs="Times New Roman"/>
          <w:b/>
          <w:color w:val="000000"/>
          <w:kern w:val="2"/>
          <w:sz w:val="32"/>
          <w:szCs w:val="32"/>
          <w:lang w:val="en-US" w:eastAsia="zh-CN" w:bidi="ar-SA"/>
        </w:rPr>
        <w:t>获取方式：</w:t>
      </w:r>
      <w:r>
        <w:rPr>
          <w:rFonts w:hint="default" w:ascii="Times New Roman" w:hAnsi="Times New Roman" w:eastAsia="方正仿宋_GBK" w:cs="Times New Roman"/>
          <w:bCs/>
          <w:color w:val="000000"/>
          <w:kern w:val="2"/>
          <w:sz w:val="32"/>
          <w:szCs w:val="32"/>
          <w:lang w:val="en-US" w:eastAsia="zh-CN" w:bidi="ar-SA"/>
        </w:rPr>
        <w:t>有意向的申请人</w:t>
      </w:r>
      <w:r>
        <w:rPr>
          <w:rFonts w:hint="eastAsia" w:ascii="Times New Roman" w:hAnsi="Times New Roman" w:eastAsia="方正仿宋_GBK" w:cs="Times New Roman"/>
          <w:bCs/>
          <w:color w:val="000000"/>
          <w:kern w:val="2"/>
          <w:sz w:val="32"/>
          <w:szCs w:val="32"/>
          <w:lang w:val="en-US" w:eastAsia="zh-CN" w:bidi="ar-SA"/>
        </w:rPr>
        <w:t>自行下载</w:t>
      </w:r>
      <w:r>
        <w:rPr>
          <w:rFonts w:hint="default" w:ascii="Times New Roman" w:hAnsi="Times New Roman" w:eastAsia="方正仿宋_GBK" w:cs="Times New Roman"/>
          <w:bCs/>
          <w:color w:val="000000"/>
          <w:kern w:val="2"/>
          <w:sz w:val="32"/>
          <w:szCs w:val="32"/>
          <w:lang w:val="en-US" w:eastAsia="zh-CN" w:bidi="ar-SA"/>
        </w:rPr>
        <w:t>。</w:t>
      </w:r>
    </w:p>
    <w:p w14:paraId="0E65C922">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四、比选申请文件递交</w:t>
      </w:r>
    </w:p>
    <w:p w14:paraId="176E886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（一）</w:t>
      </w:r>
      <w:r>
        <w:rPr>
          <w:rFonts w:hint="default" w:ascii="Times New Roman" w:hAnsi="Times New Roman" w:eastAsia="方正楷体_GBK" w:cs="Times New Roman"/>
          <w:b/>
          <w:color w:val="000000"/>
          <w:kern w:val="2"/>
          <w:sz w:val="32"/>
          <w:szCs w:val="32"/>
          <w:lang w:val="en-US" w:eastAsia="zh-CN" w:bidi="ar-SA"/>
        </w:rPr>
        <w:t>递交截止时间：</w:t>
      </w:r>
      <w:r>
        <w:rPr>
          <w:rFonts w:hint="default" w:ascii="Times New Roman" w:hAnsi="Times New Roman" w:eastAsia="方正仿宋_GBK" w:cs="Times New Roman"/>
          <w:bCs/>
          <w:color w:val="000000"/>
          <w:kern w:val="2"/>
          <w:sz w:val="32"/>
          <w:szCs w:val="32"/>
          <w:lang w:val="en-US" w:eastAsia="zh-CN" w:bidi="ar-SA"/>
        </w:rPr>
        <w:t xml:space="preserve">2026年8月 </w:t>
      </w:r>
      <w:r>
        <w:rPr>
          <w:rFonts w:hint="eastAsia" w:ascii="Times New Roman" w:hAnsi="Times New Roman" w:eastAsia="方正仿宋_GBK" w:cs="Times New Roman"/>
          <w:bCs/>
          <w:color w:val="000000"/>
          <w:kern w:val="2"/>
          <w:sz w:val="32"/>
          <w:szCs w:val="32"/>
          <w:lang w:val="en-US" w:eastAsia="zh-CN" w:bidi="ar-SA"/>
        </w:rPr>
        <w:t xml:space="preserve">12 </w:t>
      </w:r>
      <w:r>
        <w:rPr>
          <w:rFonts w:hint="default" w:ascii="Times New Roman" w:hAnsi="Times New Roman" w:eastAsia="方正仿宋_GBK" w:cs="Times New Roman"/>
          <w:bCs/>
          <w:color w:val="000000"/>
          <w:kern w:val="2"/>
          <w:sz w:val="32"/>
          <w:szCs w:val="32"/>
          <w:lang w:val="en-US" w:eastAsia="zh-CN" w:bidi="ar-SA"/>
        </w:rPr>
        <w:t>日</w:t>
      </w:r>
      <w:r>
        <w:rPr>
          <w:rFonts w:hint="eastAsia" w:ascii="Times New Roman" w:hAnsi="Times New Roman" w:eastAsia="方正仿宋_GBK" w:cs="Times New Roman"/>
          <w:bCs/>
          <w:color w:val="000000"/>
          <w:kern w:val="2"/>
          <w:sz w:val="32"/>
          <w:szCs w:val="32"/>
          <w:lang w:val="en-US" w:eastAsia="zh-CN" w:bidi="ar-SA"/>
        </w:rPr>
        <w:t>15</w:t>
      </w:r>
      <w:r>
        <w:rPr>
          <w:rFonts w:hint="default" w:ascii="Times New Roman" w:hAnsi="Times New Roman" w:eastAsia="方正仿宋_GBK" w:cs="Times New Roman"/>
          <w:bCs/>
          <w:color w:val="000000"/>
          <w:kern w:val="2"/>
          <w:sz w:val="32"/>
          <w:szCs w:val="32"/>
          <w:lang w:val="en-US" w:eastAsia="zh-CN" w:bidi="ar-SA"/>
        </w:rPr>
        <w:t>:</w:t>
      </w:r>
      <w:r>
        <w:rPr>
          <w:rFonts w:hint="eastAsia" w:ascii="Times New Roman" w:hAnsi="Times New Roman" w:eastAsia="方正仿宋_GBK" w:cs="Times New Roman"/>
          <w:bCs/>
          <w:color w:val="000000"/>
          <w:kern w:val="2"/>
          <w:sz w:val="32"/>
          <w:szCs w:val="32"/>
          <w:lang w:val="en-US" w:eastAsia="zh-CN" w:bidi="ar-SA"/>
        </w:rPr>
        <w:t>3</w:t>
      </w:r>
      <w:r>
        <w:rPr>
          <w:rFonts w:hint="default" w:ascii="Times New Roman" w:hAnsi="Times New Roman" w:eastAsia="方正仿宋_GBK" w:cs="Times New Roman"/>
          <w:bCs/>
          <w:color w:val="000000"/>
          <w:kern w:val="2"/>
          <w:sz w:val="32"/>
          <w:szCs w:val="32"/>
          <w:lang w:val="en-US" w:eastAsia="zh-CN" w:bidi="ar-SA"/>
        </w:rPr>
        <w:t>0（北京时间），逾期不予受理。</w:t>
      </w:r>
    </w:p>
    <w:p w14:paraId="26DC7A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eastAsia"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（二）</w:t>
      </w:r>
      <w:r>
        <w:rPr>
          <w:rFonts w:hint="default" w:ascii="Times New Roman" w:hAnsi="Times New Roman" w:eastAsia="方正楷体_GBK" w:cs="Times New Roman"/>
          <w:b/>
          <w:color w:val="000000"/>
          <w:kern w:val="2"/>
          <w:sz w:val="32"/>
          <w:szCs w:val="32"/>
          <w:lang w:val="en-US" w:eastAsia="zh-CN" w:bidi="ar-SA"/>
        </w:rPr>
        <w:t>递交地点：</w:t>
      </w:r>
      <w:r>
        <w:rPr>
          <w:rFonts w:hint="eastAsia" w:ascii="Times New Roman" w:hAnsi="Times New Roman" w:eastAsia="方正仿宋_GBK" w:cs="Times New Roman"/>
          <w:bCs/>
          <w:color w:val="000000"/>
          <w:kern w:val="2"/>
          <w:sz w:val="32"/>
          <w:szCs w:val="32"/>
          <w:lang w:val="en-US" w:eastAsia="zh-CN" w:bidi="ar-SA"/>
        </w:rPr>
        <w:t>攀枝花市东区人民街168号4栋</w:t>
      </w:r>
    </w:p>
    <w:p w14:paraId="1545542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（三）</w:t>
      </w:r>
      <w:r>
        <w:rPr>
          <w:rFonts w:hint="default" w:ascii="Times New Roman" w:hAnsi="Times New Roman" w:eastAsia="方正楷体_GBK" w:cs="Times New Roman"/>
          <w:b/>
          <w:color w:val="000000"/>
          <w:kern w:val="2"/>
          <w:sz w:val="32"/>
          <w:szCs w:val="32"/>
          <w:lang w:val="en-US" w:eastAsia="zh-CN" w:bidi="ar-SA"/>
        </w:rPr>
        <w:t>递交方式：</w:t>
      </w:r>
      <w:r>
        <w:rPr>
          <w:rFonts w:hint="default" w:ascii="Times New Roman" w:hAnsi="Times New Roman" w:eastAsia="方正仿宋_GBK" w:cs="Times New Roman"/>
          <w:bCs/>
          <w:color w:val="000000"/>
          <w:kern w:val="2"/>
          <w:sz w:val="32"/>
          <w:szCs w:val="32"/>
          <w:lang w:val="en-US" w:eastAsia="zh-CN" w:bidi="ar-SA"/>
        </w:rPr>
        <w:t>密封纸质文件，一式两份（正本一份、副本一份），封口处加盖公章。</w:t>
      </w:r>
    </w:p>
    <w:p w14:paraId="2A43148D">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五、比选评审时间及地点</w:t>
      </w:r>
    </w:p>
    <w:p w14:paraId="45E2C8E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（一）</w:t>
      </w:r>
      <w:r>
        <w:rPr>
          <w:rFonts w:hint="default" w:ascii="Times New Roman" w:hAnsi="Times New Roman" w:eastAsia="方正楷体_GBK" w:cs="Times New Roman"/>
          <w:b/>
          <w:color w:val="000000"/>
          <w:kern w:val="2"/>
          <w:sz w:val="32"/>
          <w:szCs w:val="32"/>
          <w:lang w:val="en-US" w:eastAsia="zh-CN" w:bidi="ar-SA"/>
        </w:rPr>
        <w:t>评审时间：</w:t>
      </w:r>
      <w:r>
        <w:rPr>
          <w:rFonts w:hint="default" w:ascii="Times New Roman" w:hAnsi="Times New Roman" w:eastAsia="方正仿宋_GBK" w:cs="Times New Roman"/>
          <w:bCs/>
          <w:color w:val="000000"/>
          <w:kern w:val="2"/>
          <w:sz w:val="32"/>
          <w:szCs w:val="32"/>
          <w:lang w:val="en-US" w:eastAsia="zh-CN" w:bidi="ar-SA"/>
        </w:rPr>
        <w:t> 2026年8月</w:t>
      </w:r>
      <w:r>
        <w:rPr>
          <w:rFonts w:hint="eastAsia" w:ascii="Times New Roman" w:hAnsi="Times New Roman" w:eastAsia="方正仿宋_GBK" w:cs="Times New Roman"/>
          <w:bCs/>
          <w:color w:val="000000"/>
          <w:kern w:val="2"/>
          <w:sz w:val="32"/>
          <w:szCs w:val="32"/>
          <w:lang w:val="en-US" w:eastAsia="zh-CN" w:bidi="ar-SA"/>
        </w:rPr>
        <w:t xml:space="preserve"> 12 </w:t>
      </w:r>
      <w:r>
        <w:rPr>
          <w:rFonts w:hint="default" w:ascii="Times New Roman" w:hAnsi="Times New Roman" w:eastAsia="方正仿宋_GBK" w:cs="Times New Roman"/>
          <w:bCs/>
          <w:color w:val="000000"/>
          <w:kern w:val="2"/>
          <w:sz w:val="32"/>
          <w:szCs w:val="32"/>
          <w:lang w:val="en-US" w:eastAsia="zh-CN" w:bidi="ar-SA"/>
        </w:rPr>
        <w:t>日</w:t>
      </w:r>
      <w:r>
        <w:rPr>
          <w:rFonts w:hint="eastAsia" w:ascii="Times New Roman" w:hAnsi="Times New Roman" w:eastAsia="方正仿宋_GBK" w:cs="Times New Roman"/>
          <w:bCs/>
          <w:color w:val="000000"/>
          <w:kern w:val="2"/>
          <w:sz w:val="32"/>
          <w:szCs w:val="32"/>
          <w:lang w:val="en-US" w:eastAsia="zh-CN" w:bidi="ar-SA"/>
        </w:rPr>
        <w:t>15:30</w:t>
      </w:r>
      <w:r>
        <w:rPr>
          <w:rFonts w:hint="default" w:ascii="Times New Roman" w:hAnsi="Times New Roman" w:eastAsia="方正仿宋_GBK" w:cs="Times New Roman"/>
          <w:bCs/>
          <w:color w:val="000000"/>
          <w:kern w:val="2"/>
          <w:sz w:val="32"/>
          <w:szCs w:val="32"/>
          <w:lang w:val="en-US" w:eastAsia="zh-CN" w:bidi="ar-SA"/>
        </w:rPr>
        <w:t>（北京时间）。</w:t>
      </w:r>
    </w:p>
    <w:p w14:paraId="706F2002">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eastAsia" w:ascii="Times New Roman" w:hAnsi="Times New Roman" w:eastAsia="方正楷体_GBK" w:cs="Times New Roman"/>
          <w:b/>
          <w:color w:val="000000"/>
          <w:kern w:val="2"/>
          <w:sz w:val="32"/>
          <w:szCs w:val="32"/>
          <w:lang w:val="en-US" w:eastAsia="zh-CN" w:bidi="ar-SA"/>
        </w:rPr>
        <w:t>（二）</w:t>
      </w:r>
      <w:r>
        <w:rPr>
          <w:rFonts w:hint="default" w:ascii="Times New Roman" w:hAnsi="Times New Roman" w:eastAsia="方正楷体_GBK" w:cs="Times New Roman"/>
          <w:b/>
          <w:color w:val="000000"/>
          <w:kern w:val="2"/>
          <w:sz w:val="32"/>
          <w:szCs w:val="32"/>
          <w:lang w:val="en-US" w:eastAsia="zh-CN" w:bidi="ar-SA"/>
        </w:rPr>
        <w:t>评审地点：</w:t>
      </w:r>
      <w:r>
        <w:rPr>
          <w:rFonts w:hint="eastAsia" w:ascii="Times New Roman" w:hAnsi="Times New Roman" w:eastAsia="方正仿宋_GBK" w:cs="Times New Roman"/>
          <w:bCs/>
          <w:color w:val="000000"/>
          <w:kern w:val="2"/>
          <w:sz w:val="32"/>
          <w:szCs w:val="32"/>
          <w:lang w:val="en-US" w:eastAsia="zh-CN" w:bidi="ar-SA"/>
        </w:rPr>
        <w:t>攀枝花市东区人民街168号4栋</w:t>
      </w:r>
    </w:p>
    <w:p w14:paraId="5C1B49C5">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六、联系方式</w:t>
      </w:r>
    </w:p>
    <w:p w14:paraId="40DB1D71">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比选人：攀枝花</w:t>
      </w:r>
      <w:r>
        <w:rPr>
          <w:rFonts w:hint="eastAsia" w:ascii="Times New Roman" w:hAnsi="Times New Roman" w:eastAsia="方正仿宋_GBK" w:cs="Times New Roman"/>
          <w:bCs/>
          <w:color w:val="000000"/>
          <w:kern w:val="2"/>
          <w:sz w:val="32"/>
          <w:szCs w:val="32"/>
          <w:lang w:val="en-US" w:eastAsia="zh-CN" w:bidi="ar-SA"/>
        </w:rPr>
        <w:t>国际旅行社有限责任公司</w:t>
      </w:r>
    </w:p>
    <w:p w14:paraId="34B54758">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联系人：</w:t>
      </w:r>
      <w:r>
        <w:rPr>
          <w:rFonts w:hint="eastAsia" w:ascii="Times New Roman" w:hAnsi="Times New Roman" w:eastAsia="方正仿宋_GBK" w:cs="Times New Roman"/>
          <w:bCs/>
          <w:color w:val="000000"/>
          <w:kern w:val="2"/>
          <w:sz w:val="32"/>
          <w:szCs w:val="32"/>
          <w:lang w:val="en-US" w:eastAsia="zh-CN" w:bidi="ar-SA"/>
        </w:rPr>
        <w:t>朴女士</w:t>
      </w:r>
    </w:p>
    <w:p w14:paraId="15879029">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eastAsia"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电话：</w:t>
      </w:r>
      <w:r>
        <w:rPr>
          <w:rFonts w:hint="eastAsia" w:ascii="Times New Roman" w:hAnsi="Times New Roman" w:eastAsia="方正仿宋_GBK" w:cs="Times New Roman"/>
          <w:bCs/>
          <w:color w:val="000000"/>
          <w:kern w:val="2"/>
          <w:sz w:val="32"/>
          <w:szCs w:val="32"/>
          <w:lang w:val="en-US" w:eastAsia="zh-CN" w:bidi="ar-SA"/>
        </w:rPr>
        <w:t>13320710937</w:t>
      </w:r>
    </w:p>
    <w:p w14:paraId="6AD99626">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eastAsia"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地址：</w:t>
      </w:r>
      <w:r>
        <w:rPr>
          <w:rFonts w:hint="eastAsia" w:ascii="Times New Roman" w:hAnsi="Times New Roman" w:eastAsia="方正仿宋_GBK" w:cs="Times New Roman"/>
          <w:bCs/>
          <w:color w:val="000000"/>
          <w:kern w:val="2"/>
          <w:sz w:val="32"/>
          <w:szCs w:val="32"/>
          <w:lang w:val="en-US" w:eastAsia="zh-CN" w:bidi="ar-SA"/>
        </w:rPr>
        <w:t>攀枝花市东区人民街168号4栋</w:t>
      </w:r>
    </w:p>
    <w:p w14:paraId="073DA95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方正黑体_GBK" w:cs="Times New Roman"/>
          <w:b w:val="0"/>
          <w:bCs/>
          <w:color w:val="000000"/>
          <w:kern w:val="2"/>
          <w:sz w:val="32"/>
          <w:szCs w:val="32"/>
          <w:lang w:val="en-US" w:eastAsia="zh-CN" w:bidi="ar-SA"/>
        </w:rPr>
      </w:pPr>
      <w:r>
        <w:rPr>
          <w:rFonts w:hint="default" w:ascii="Times New Roman" w:hAnsi="Times New Roman" w:eastAsia="方正黑体_GBK" w:cs="Times New Roman"/>
          <w:b w:val="0"/>
          <w:bCs/>
          <w:color w:val="000000"/>
          <w:kern w:val="2"/>
          <w:sz w:val="32"/>
          <w:szCs w:val="32"/>
          <w:lang w:val="en-US" w:eastAsia="zh-CN" w:bidi="ar-SA"/>
        </w:rPr>
        <w:t>第二部分 比选申请人须知</w:t>
      </w:r>
    </w:p>
    <w:p w14:paraId="1B2765FD">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一、</w:t>
      </w:r>
      <w:r>
        <w:rPr>
          <w:rFonts w:hint="default" w:ascii="Times New Roman" w:hAnsi="Times New Roman" w:eastAsia="方正黑体_GBK" w:cs="Times New Roman"/>
          <w:bCs/>
          <w:color w:val="000000"/>
          <w:sz w:val="32"/>
          <w:szCs w:val="32"/>
          <w:lang w:val="en-US" w:eastAsia="zh-CN"/>
        </w:rPr>
        <w:t>比选方式及依据</w:t>
      </w:r>
    </w:p>
    <w:p w14:paraId="7F37C4A5">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本次比选采用公开比选</w:t>
      </w:r>
      <w:r>
        <w:rPr>
          <w:rFonts w:hint="eastAsia" w:ascii="Times New Roman" w:hAnsi="Times New Roman" w:eastAsia="方正仿宋_GBK" w:cs="Times New Roman"/>
          <w:bCs/>
          <w:color w:val="000000"/>
          <w:kern w:val="2"/>
          <w:sz w:val="32"/>
          <w:szCs w:val="32"/>
          <w:lang w:val="en-US" w:eastAsia="zh-CN" w:bidi="ar-SA"/>
        </w:rPr>
        <w:t>方式，</w:t>
      </w:r>
      <w:r>
        <w:rPr>
          <w:rFonts w:hint="default" w:ascii="Times New Roman" w:hAnsi="Times New Roman" w:eastAsia="方正仿宋_GBK" w:cs="Times New Roman"/>
          <w:bCs/>
          <w:color w:val="000000"/>
          <w:kern w:val="2"/>
          <w:sz w:val="32"/>
          <w:szCs w:val="32"/>
          <w:lang w:val="en-US" w:eastAsia="zh-CN" w:bidi="ar-SA"/>
        </w:rPr>
        <w:t>依据《攀枝花文旅集团有限公司中介机构选聘管理办法（修订）》第八条、第十五条及相关规定执行，评审采用最低价评估法。</w:t>
      </w:r>
    </w:p>
    <w:p w14:paraId="65596B9E">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二、</w:t>
      </w:r>
      <w:r>
        <w:rPr>
          <w:rFonts w:hint="default" w:ascii="Times New Roman" w:hAnsi="Times New Roman" w:eastAsia="方正黑体_GBK" w:cs="Times New Roman"/>
          <w:bCs/>
          <w:color w:val="000000"/>
          <w:sz w:val="32"/>
          <w:szCs w:val="32"/>
          <w:lang w:val="en-US" w:eastAsia="zh-CN"/>
        </w:rPr>
        <w:t>比选规则</w:t>
      </w:r>
    </w:p>
    <w:p w14:paraId="44CD11BE">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评审委员会由3人</w:t>
      </w:r>
      <w:r>
        <w:rPr>
          <w:rFonts w:hint="eastAsia" w:ascii="Times New Roman" w:hAnsi="Times New Roman" w:eastAsia="方正仿宋_GBK" w:cs="Times New Roman"/>
          <w:bCs/>
          <w:color w:val="000000"/>
          <w:sz w:val="32"/>
          <w:szCs w:val="32"/>
          <w:lang w:val="en-US" w:eastAsia="zh-CN"/>
        </w:rPr>
        <w:t>或</w:t>
      </w:r>
      <w:r>
        <w:rPr>
          <w:rFonts w:hint="default" w:ascii="Times New Roman" w:hAnsi="Times New Roman" w:eastAsia="方正仿宋_GBK" w:cs="Times New Roman"/>
          <w:bCs/>
          <w:color w:val="000000"/>
          <w:sz w:val="32"/>
          <w:szCs w:val="32"/>
        </w:rPr>
        <w:t>以上单数组成</w:t>
      </w:r>
      <w:r>
        <w:rPr>
          <w:rFonts w:hint="eastAsia" w:ascii="Times New Roman" w:hAnsi="Times New Roman" w:eastAsia="方正仿宋_GBK" w:cs="Times New Roman"/>
          <w:bCs/>
          <w:color w:val="000000"/>
          <w:sz w:val="32"/>
          <w:szCs w:val="32"/>
          <w:lang w:eastAsia="zh-CN"/>
        </w:rPr>
        <w:t>，</w:t>
      </w:r>
      <w:r>
        <w:rPr>
          <w:rFonts w:hint="default" w:ascii="Times New Roman" w:hAnsi="Times New Roman" w:eastAsia="方正仿宋_GBK" w:cs="Times New Roman"/>
          <w:bCs/>
          <w:color w:val="000000"/>
          <w:sz w:val="32"/>
          <w:szCs w:val="32"/>
        </w:rPr>
        <w:t>本次评审采用最低价评估法，在全部满足资格和实质性要求的申请人中，按报价由低到高排序，报价最低者为第一中选候选人。若报价相同，则采取随机抽签方式确定中选人</w:t>
      </w:r>
      <w:r>
        <w:rPr>
          <w:rFonts w:hint="eastAsia" w:ascii="Times New Roman" w:hAnsi="Times New Roman" w:eastAsia="方正仿宋_GBK" w:cs="Times New Roman"/>
          <w:bCs/>
          <w:color w:val="000000"/>
          <w:sz w:val="32"/>
          <w:szCs w:val="32"/>
          <w:lang w:eastAsia="zh-CN"/>
        </w:rPr>
        <w:t>。</w:t>
      </w:r>
    </w:p>
    <w:p w14:paraId="4AC288C3">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三、</w:t>
      </w:r>
      <w:r>
        <w:rPr>
          <w:rFonts w:hint="default" w:ascii="Times New Roman" w:hAnsi="Times New Roman" w:eastAsia="方正黑体_GBK" w:cs="Times New Roman"/>
          <w:bCs/>
          <w:color w:val="000000"/>
          <w:sz w:val="32"/>
          <w:szCs w:val="32"/>
          <w:lang w:val="en-US" w:eastAsia="zh-CN"/>
        </w:rPr>
        <w:t>比选申请文件组成（按以下顺序装订成册，一式两份）</w:t>
      </w:r>
    </w:p>
    <w:p w14:paraId="7DE99EFC">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1.</w:t>
      </w:r>
      <w:r>
        <w:rPr>
          <w:rFonts w:hint="default" w:ascii="Times New Roman" w:hAnsi="Times New Roman" w:eastAsia="方正仿宋_GBK" w:cs="Times New Roman"/>
          <w:bCs/>
          <w:color w:val="000000"/>
          <w:sz w:val="32"/>
          <w:szCs w:val="32"/>
        </w:rPr>
        <w:t>法定代表人身份证明及授权委托书。</w:t>
      </w:r>
    </w:p>
    <w:p w14:paraId="7D91AC99">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2.</w:t>
      </w:r>
      <w:r>
        <w:rPr>
          <w:rFonts w:hint="default" w:ascii="Times New Roman" w:hAnsi="Times New Roman" w:eastAsia="方正仿宋_GBK" w:cs="Times New Roman"/>
          <w:bCs/>
          <w:color w:val="000000"/>
          <w:sz w:val="32"/>
          <w:szCs w:val="32"/>
        </w:rPr>
        <w:t>营业执照副本复印件（加盖公章）。</w:t>
      </w:r>
    </w:p>
    <w:p w14:paraId="1EC6F7EC">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3.</w:t>
      </w:r>
      <w:r>
        <w:rPr>
          <w:rFonts w:hint="default" w:ascii="Times New Roman" w:hAnsi="Times New Roman" w:eastAsia="方正仿宋_GBK" w:cs="Times New Roman"/>
          <w:bCs/>
          <w:color w:val="000000"/>
          <w:sz w:val="32"/>
          <w:szCs w:val="32"/>
        </w:rPr>
        <w:t>资产评估资格证书或备案公告复印件（加盖公章）。</w:t>
      </w:r>
    </w:p>
    <w:p w14:paraId="6A3D8AD1">
      <w:pPr>
        <w:ind w:firstLine="640"/>
        <w:rPr>
          <w:rFonts w:hint="eastAsia" w:ascii="Times New Roman" w:hAnsi="Times New Roman" w:eastAsia="方正仿宋_GBK" w:cs="Times New Roman"/>
          <w:bCs/>
          <w:color w:val="000000"/>
          <w:sz w:val="32"/>
          <w:szCs w:val="32"/>
          <w:lang w:eastAsia="zh-CN"/>
        </w:rPr>
      </w:pPr>
      <w:r>
        <w:rPr>
          <w:rFonts w:hint="eastAsia" w:ascii="Times New Roman" w:hAnsi="Times New Roman" w:eastAsia="方正仿宋_GBK" w:cs="Times New Roman"/>
          <w:bCs/>
          <w:color w:val="000000"/>
          <w:sz w:val="32"/>
          <w:szCs w:val="32"/>
          <w:lang w:val="en-US" w:eastAsia="zh-CN"/>
        </w:rPr>
        <w:t>4.</w:t>
      </w:r>
      <w:r>
        <w:rPr>
          <w:rFonts w:hint="default" w:ascii="Times New Roman" w:hAnsi="Times New Roman" w:eastAsia="方正仿宋_GBK" w:cs="Times New Roman"/>
          <w:bCs/>
          <w:color w:val="000000"/>
          <w:sz w:val="32"/>
          <w:szCs w:val="32"/>
        </w:rPr>
        <w:t>拟派项目负责人资产评估师证书</w:t>
      </w:r>
      <w:r>
        <w:rPr>
          <w:rFonts w:hint="eastAsia" w:ascii="Times New Roman" w:hAnsi="Times New Roman" w:eastAsia="方正仿宋_GBK" w:cs="Times New Roman"/>
          <w:bCs/>
          <w:color w:val="000000"/>
          <w:sz w:val="32"/>
          <w:szCs w:val="32"/>
          <w:lang w:eastAsia="zh-CN"/>
        </w:rPr>
        <w:t>。</w:t>
      </w:r>
    </w:p>
    <w:p w14:paraId="3DAD5B14">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5.</w:t>
      </w:r>
      <w:r>
        <w:rPr>
          <w:rFonts w:hint="default" w:ascii="Times New Roman" w:hAnsi="Times New Roman" w:eastAsia="方正仿宋_GBK" w:cs="Times New Roman"/>
          <w:bCs/>
          <w:color w:val="000000"/>
          <w:sz w:val="32"/>
          <w:szCs w:val="32"/>
        </w:rPr>
        <w:t>报价单（格式见附件，精确到元）。</w:t>
      </w:r>
    </w:p>
    <w:p w14:paraId="20A7708E">
      <w:pPr>
        <w:ind w:firstLine="640"/>
        <w:rPr>
          <w:rFonts w:hint="default" w:ascii="Times New Roman" w:hAnsi="Times New Roman" w:eastAsia="方正仿宋_GBK" w:cs="Times New Roman"/>
          <w:bCs/>
          <w:color w:val="000000"/>
          <w:sz w:val="32"/>
          <w:szCs w:val="32"/>
        </w:rPr>
      </w:pPr>
      <w:r>
        <w:rPr>
          <w:rFonts w:hint="eastAsia" w:ascii="Times New Roman" w:hAnsi="Times New Roman" w:eastAsia="方正仿宋_GBK" w:cs="Times New Roman"/>
          <w:bCs/>
          <w:color w:val="000000"/>
          <w:sz w:val="32"/>
          <w:szCs w:val="32"/>
          <w:lang w:val="en-US" w:eastAsia="zh-CN"/>
        </w:rPr>
        <w:t>6.</w:t>
      </w:r>
      <w:r>
        <w:rPr>
          <w:rFonts w:hint="default" w:ascii="Times New Roman" w:hAnsi="Times New Roman" w:eastAsia="方正仿宋_GBK" w:cs="Times New Roman"/>
          <w:bCs/>
          <w:color w:val="000000"/>
          <w:sz w:val="32"/>
          <w:szCs w:val="32"/>
        </w:rPr>
        <w:t>服务承诺函（含质量承诺、保密承诺、时限承诺等）。</w:t>
      </w:r>
    </w:p>
    <w:p w14:paraId="70CDA376">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四、</w:t>
      </w:r>
      <w:r>
        <w:rPr>
          <w:rFonts w:hint="default" w:ascii="Times New Roman" w:hAnsi="Times New Roman" w:eastAsia="方正黑体_GBK" w:cs="Times New Roman"/>
          <w:bCs/>
          <w:color w:val="000000"/>
          <w:sz w:val="32"/>
          <w:szCs w:val="32"/>
          <w:lang w:val="en-US" w:eastAsia="zh-CN"/>
        </w:rPr>
        <w:t>报价要求</w:t>
      </w:r>
    </w:p>
    <w:p w14:paraId="120577C8">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本项目采用固定总价包干，报价包含完成评估工作全部内容（含现场查勘、市场调查、报告撰写、打印装订、税费等）的一切费用。只允许一个报价，</w:t>
      </w:r>
      <w:r>
        <w:rPr>
          <w:rFonts w:hint="default" w:ascii="Times New Roman" w:hAnsi="Times New Roman" w:eastAsia="方正仿宋_GBK" w:cs="Times New Roman"/>
          <w:bCs/>
          <w:color w:val="000000"/>
          <w:sz w:val="32"/>
          <w:szCs w:val="32"/>
          <w:highlight w:val="none"/>
        </w:rPr>
        <w:t>报价超过</w:t>
      </w:r>
      <w:r>
        <w:rPr>
          <w:rFonts w:hint="eastAsia" w:ascii="Times New Roman" w:hAnsi="Times New Roman" w:eastAsia="方正仿宋_GBK" w:cs="Times New Roman"/>
          <w:bCs/>
          <w:color w:val="000000"/>
          <w:sz w:val="32"/>
          <w:szCs w:val="32"/>
          <w:highlight w:val="none"/>
          <w:lang w:val="en-US" w:eastAsia="zh-CN"/>
        </w:rPr>
        <w:t xml:space="preserve"> 4300 </w:t>
      </w:r>
      <w:r>
        <w:rPr>
          <w:rFonts w:hint="default" w:ascii="Times New Roman" w:hAnsi="Times New Roman" w:eastAsia="方正仿宋_GBK" w:cs="Times New Roman"/>
          <w:bCs/>
          <w:color w:val="000000"/>
          <w:sz w:val="32"/>
          <w:szCs w:val="32"/>
          <w:highlight w:val="none"/>
        </w:rPr>
        <w:t>元无效。</w:t>
      </w:r>
    </w:p>
    <w:p w14:paraId="16A32C46">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五、</w:t>
      </w:r>
      <w:r>
        <w:rPr>
          <w:rFonts w:hint="default" w:ascii="Times New Roman" w:hAnsi="Times New Roman" w:eastAsia="方正黑体_GBK" w:cs="Times New Roman"/>
          <w:bCs/>
          <w:color w:val="000000"/>
          <w:sz w:val="32"/>
          <w:szCs w:val="32"/>
          <w:lang w:val="en-US" w:eastAsia="zh-CN"/>
        </w:rPr>
        <w:t>比选保证金</w:t>
      </w:r>
    </w:p>
    <w:p w14:paraId="4BB4671C">
      <w:pPr>
        <w:ind w:firstLine="640"/>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本项目不收取比选保证金。</w:t>
      </w:r>
    </w:p>
    <w:p w14:paraId="3921FD74">
      <w:pPr>
        <w:ind w:firstLine="640"/>
        <w:rPr>
          <w:rFonts w:hint="default" w:ascii="Times New Roman" w:hAnsi="Times New Roman" w:eastAsia="方正黑体_GBK" w:cs="Times New Roman"/>
          <w:bCs/>
          <w:color w:val="000000"/>
          <w:sz w:val="32"/>
          <w:szCs w:val="32"/>
          <w:lang w:val="en-US" w:eastAsia="zh-CN"/>
        </w:rPr>
      </w:pPr>
      <w:r>
        <w:rPr>
          <w:rFonts w:hint="eastAsia" w:ascii="Times New Roman" w:hAnsi="Times New Roman" w:eastAsia="方正黑体_GBK" w:cs="Times New Roman"/>
          <w:bCs/>
          <w:color w:val="000000"/>
          <w:sz w:val="32"/>
          <w:szCs w:val="32"/>
          <w:lang w:val="en-US" w:eastAsia="zh-CN"/>
        </w:rPr>
        <w:t>六、</w:t>
      </w:r>
      <w:r>
        <w:rPr>
          <w:rFonts w:hint="default" w:ascii="Times New Roman" w:hAnsi="Times New Roman" w:eastAsia="方正黑体_GBK" w:cs="Times New Roman"/>
          <w:bCs/>
          <w:color w:val="000000"/>
          <w:sz w:val="32"/>
          <w:szCs w:val="32"/>
          <w:lang w:val="en-US" w:eastAsia="zh-CN"/>
        </w:rPr>
        <w:t>废标条款</w:t>
      </w:r>
    </w:p>
    <w:p w14:paraId="4D74C04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right="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楷体_GBK" w:cs="Times New Roman"/>
          <w:b/>
          <w:color w:val="000000"/>
          <w:kern w:val="2"/>
          <w:sz w:val="32"/>
          <w:szCs w:val="32"/>
          <w:lang w:val="en-US" w:eastAsia="zh-CN" w:bidi="ar-SA"/>
        </w:rPr>
        <w:t>（一）</w:t>
      </w:r>
      <w:r>
        <w:rPr>
          <w:rFonts w:hint="default" w:ascii="Times New Roman" w:hAnsi="Times New Roman" w:eastAsia="方正仿宋_GBK" w:cs="Times New Roman"/>
          <w:i w:val="0"/>
          <w:iCs w:val="0"/>
          <w:caps w:val="0"/>
          <w:color w:val="0F1115"/>
          <w:spacing w:val="0"/>
          <w:sz w:val="32"/>
          <w:szCs w:val="32"/>
          <w:shd w:val="clear" w:fill="FFFFFF"/>
        </w:rPr>
        <w:t>未按规定密封、盖章的；</w:t>
      </w:r>
    </w:p>
    <w:p w14:paraId="067926E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楷体_GBK" w:cs="Times New Roman"/>
          <w:b/>
          <w:color w:val="000000"/>
          <w:kern w:val="2"/>
          <w:sz w:val="32"/>
          <w:szCs w:val="32"/>
          <w:lang w:val="en-US" w:eastAsia="zh-CN" w:bidi="ar-SA"/>
        </w:rPr>
        <w:t>（二）</w:t>
      </w:r>
      <w:r>
        <w:rPr>
          <w:rFonts w:hint="default" w:ascii="Times New Roman" w:hAnsi="Times New Roman" w:eastAsia="方正仿宋_GBK" w:cs="Times New Roman"/>
          <w:i w:val="0"/>
          <w:iCs w:val="0"/>
          <w:caps w:val="0"/>
          <w:color w:val="0F1115"/>
          <w:spacing w:val="0"/>
          <w:sz w:val="32"/>
          <w:szCs w:val="32"/>
          <w:shd w:val="clear" w:fill="FFFFFF"/>
        </w:rPr>
        <w:t>资格条件不满足或未提供有效证明的；</w:t>
      </w:r>
    </w:p>
    <w:p w14:paraId="2380B98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楷体_GBK" w:cs="Times New Roman"/>
          <w:b/>
          <w:color w:val="000000"/>
          <w:kern w:val="2"/>
          <w:sz w:val="32"/>
          <w:szCs w:val="32"/>
          <w:lang w:val="en-US" w:eastAsia="zh-CN" w:bidi="ar-SA"/>
        </w:rPr>
        <w:t>（三）</w:t>
      </w:r>
      <w:r>
        <w:rPr>
          <w:rFonts w:hint="default" w:ascii="Times New Roman" w:hAnsi="Times New Roman" w:eastAsia="方正仿宋_GBK" w:cs="Times New Roman"/>
          <w:i w:val="0"/>
          <w:iCs w:val="0"/>
          <w:caps w:val="0"/>
          <w:color w:val="0F1115"/>
          <w:spacing w:val="0"/>
          <w:sz w:val="32"/>
          <w:szCs w:val="32"/>
          <w:shd w:val="clear" w:fill="FFFFFF"/>
        </w:rPr>
        <w:t>逾期递交的；</w:t>
      </w:r>
    </w:p>
    <w:p w14:paraId="01C5037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楷体_GBK" w:cs="Times New Roman"/>
          <w:b/>
          <w:color w:val="000000"/>
          <w:kern w:val="2"/>
          <w:sz w:val="32"/>
          <w:szCs w:val="32"/>
          <w:lang w:val="en-US" w:eastAsia="zh-CN" w:bidi="ar-SA"/>
        </w:rPr>
        <w:t>（四）</w:t>
      </w:r>
      <w:r>
        <w:rPr>
          <w:rFonts w:hint="default" w:ascii="Times New Roman" w:hAnsi="Times New Roman" w:eastAsia="方正仿宋_GBK" w:cs="Times New Roman"/>
          <w:i w:val="0"/>
          <w:iCs w:val="0"/>
          <w:caps w:val="0"/>
          <w:color w:val="0F1115"/>
          <w:spacing w:val="0"/>
          <w:sz w:val="32"/>
          <w:szCs w:val="32"/>
          <w:shd w:val="clear" w:fill="FFFFFF"/>
        </w:rPr>
        <w:t>存在弄虚作假、串通等违规行为的。</w:t>
      </w:r>
    </w:p>
    <w:p w14:paraId="105D2C5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sectPr>
          <w:footerReference r:id="rId3" w:type="default"/>
          <w:pgSz w:w="11906" w:h="16838"/>
          <w:pgMar w:top="1440" w:right="1800" w:bottom="1440" w:left="1800" w:header="851" w:footer="992" w:gutter="0"/>
          <w:pgNumType w:fmt="decimal"/>
          <w:cols w:space="425" w:num="1"/>
          <w:docGrid w:type="lines" w:linePitch="312" w:charSpace="0"/>
        </w:sectPr>
      </w:pPr>
    </w:p>
    <w:p w14:paraId="7E40143C">
      <w:pPr>
        <w:ind w:firstLine="640"/>
        <w:jc w:val="cente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第三部分 评审办法及标准</w:t>
      </w:r>
    </w:p>
    <w:p w14:paraId="7091557A">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一、评审委员会的组成</w:t>
      </w:r>
    </w:p>
    <w:p w14:paraId="2A9D8D64">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评审委员会由比选人依法组建，成员为3人（或以上</w:t>
      </w:r>
      <w:r>
        <w:rPr>
          <w:rFonts w:hint="eastAsia" w:ascii="Times New Roman" w:hAnsi="Times New Roman" w:eastAsia="方正仿宋_GBK" w:cs="Times New Roman"/>
          <w:bCs/>
          <w:color w:val="000000"/>
          <w:sz w:val="32"/>
          <w:szCs w:val="32"/>
          <w:lang w:val="en-US" w:eastAsia="zh-CN"/>
        </w:rPr>
        <w:t>单</w:t>
      </w:r>
      <w:r>
        <w:rPr>
          <w:rFonts w:hint="default" w:ascii="Times New Roman" w:hAnsi="Times New Roman" w:eastAsia="方正仿宋_GBK" w:cs="Times New Roman"/>
          <w:bCs/>
          <w:color w:val="000000"/>
          <w:sz w:val="32"/>
          <w:szCs w:val="32"/>
        </w:rPr>
        <w:t>数）。</w:t>
      </w:r>
    </w:p>
    <w:p w14:paraId="0B184233">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二、评审程序</w:t>
      </w:r>
    </w:p>
    <w:p w14:paraId="79F426E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本项目采用最低价评估法，评审按以下程序依次进行：</w:t>
      </w:r>
    </w:p>
    <w:p w14:paraId="396DFFA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楷体_GBK" w:cs="Times New Roman"/>
          <w:b/>
          <w:color w:val="000000"/>
          <w:kern w:val="2"/>
          <w:sz w:val="32"/>
          <w:szCs w:val="32"/>
          <w:lang w:val="en-US" w:eastAsia="zh-CN" w:bidi="ar-SA"/>
        </w:rPr>
      </w:pPr>
      <w:r>
        <w:rPr>
          <w:rFonts w:hint="default" w:ascii="Times New Roman" w:hAnsi="Times New Roman" w:eastAsia="方正楷体_GBK" w:cs="Times New Roman"/>
          <w:b/>
          <w:color w:val="000000"/>
          <w:kern w:val="2"/>
          <w:sz w:val="32"/>
          <w:szCs w:val="32"/>
          <w:lang w:val="en-US" w:eastAsia="zh-CN" w:bidi="ar-SA"/>
        </w:rPr>
        <w:t>（一）资格性审查</w:t>
      </w:r>
    </w:p>
    <w:p w14:paraId="0CB120A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评审委员会对照比选公告及文件中的资格要求，对各申请人的资质、证照、服务承诺函等逐项进行核查。经审查，有一项不符合要求的，即视为资格审查不合格，作无效申请处理，不再进入后续评审环节。</w:t>
      </w:r>
    </w:p>
    <w:p w14:paraId="048403F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楷体_GBK" w:cs="Times New Roman"/>
          <w:b/>
          <w:color w:val="000000"/>
          <w:kern w:val="2"/>
          <w:sz w:val="32"/>
          <w:szCs w:val="32"/>
          <w:lang w:val="en-US" w:eastAsia="zh-CN" w:bidi="ar-SA"/>
        </w:rPr>
      </w:pPr>
      <w:r>
        <w:rPr>
          <w:rFonts w:hint="default" w:ascii="Times New Roman" w:hAnsi="Times New Roman" w:eastAsia="方正楷体_GBK" w:cs="Times New Roman"/>
          <w:b/>
          <w:color w:val="000000"/>
          <w:kern w:val="2"/>
          <w:sz w:val="32"/>
          <w:szCs w:val="32"/>
          <w:lang w:val="en-US" w:eastAsia="zh-CN" w:bidi="ar-SA"/>
        </w:rPr>
        <w:t>（二）符合性审查</w:t>
      </w:r>
    </w:p>
    <w:p w14:paraId="243CD98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对通过资格审查的申请人，评审委员会进一步审查其比选申请文件是否对比选文件作出了实质性响应，包括但不限于报价是否超出控制价、文件签署是否齐全、有效期是否满足要求等。未通过符合性审查的，作无效申请处理。</w:t>
      </w:r>
    </w:p>
    <w:p w14:paraId="781A3A6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楷体_GBK" w:cs="Times New Roman"/>
          <w:b/>
          <w:color w:val="000000"/>
          <w:kern w:val="2"/>
          <w:sz w:val="32"/>
          <w:szCs w:val="32"/>
          <w:lang w:val="en-US" w:eastAsia="zh-CN" w:bidi="ar-SA"/>
        </w:rPr>
      </w:pPr>
      <w:r>
        <w:rPr>
          <w:rFonts w:hint="default" w:ascii="Times New Roman" w:hAnsi="Times New Roman" w:eastAsia="方正楷体_GBK" w:cs="Times New Roman"/>
          <w:b/>
          <w:color w:val="000000"/>
          <w:kern w:val="2"/>
          <w:sz w:val="32"/>
          <w:szCs w:val="32"/>
          <w:lang w:val="en-US" w:eastAsia="zh-CN" w:bidi="ar-SA"/>
        </w:rPr>
        <w:t>（三）报价比较与排序</w:t>
      </w:r>
    </w:p>
    <w:p w14:paraId="6078811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对通过资格性和符合性审查的有效申请人，按比选报价由低到高进行排序。报价最低者即为第一中选候选人，依次确定第二、第三中选候选人。</w:t>
      </w:r>
    </w:p>
    <w:p w14:paraId="2281B50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3" w:firstLineChars="200"/>
        <w:textAlignment w:val="auto"/>
        <w:rPr>
          <w:rFonts w:hint="default" w:ascii="Times New Roman" w:hAnsi="Times New Roman" w:eastAsia="方正楷体_GBK" w:cs="Times New Roman"/>
          <w:b/>
          <w:color w:val="000000"/>
          <w:kern w:val="2"/>
          <w:sz w:val="32"/>
          <w:szCs w:val="32"/>
          <w:lang w:val="en-US" w:eastAsia="zh-CN" w:bidi="ar-SA"/>
        </w:rPr>
      </w:pPr>
      <w:r>
        <w:rPr>
          <w:rFonts w:hint="default" w:ascii="Times New Roman" w:hAnsi="Times New Roman" w:eastAsia="方正楷体_GBK" w:cs="Times New Roman"/>
          <w:b/>
          <w:color w:val="000000"/>
          <w:kern w:val="2"/>
          <w:sz w:val="32"/>
          <w:szCs w:val="32"/>
          <w:lang w:val="en-US" w:eastAsia="zh-CN" w:bidi="ar-SA"/>
        </w:rPr>
        <w:t>（四）结果公示与中选通知</w:t>
      </w:r>
    </w:p>
    <w:p w14:paraId="6D0E080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评审结束后，比选结果在</w:t>
      </w:r>
      <w:r>
        <w:rPr>
          <w:rFonts w:hint="default" w:ascii="Times New Roman" w:hAnsi="Times New Roman" w:eastAsia="方正仿宋_GBK" w:cs="Times New Roman"/>
          <w:bCs/>
          <w:color w:val="000000"/>
          <w:kern w:val="2"/>
          <w:sz w:val="32"/>
          <w:szCs w:val="32"/>
          <w:highlight w:val="none"/>
          <w:lang w:val="en-US" w:eastAsia="zh-CN" w:bidi="ar-SA"/>
        </w:rPr>
        <w:t>攀枝花文旅集团官网</w:t>
      </w:r>
      <w:r>
        <w:rPr>
          <w:rFonts w:hint="default" w:ascii="Times New Roman" w:hAnsi="Times New Roman" w:eastAsia="方正仿宋_GBK" w:cs="Times New Roman"/>
          <w:bCs/>
          <w:color w:val="000000"/>
          <w:kern w:val="2"/>
          <w:sz w:val="32"/>
          <w:szCs w:val="32"/>
          <w:lang w:val="en-US" w:eastAsia="zh-CN" w:bidi="ar-SA"/>
        </w:rPr>
        <w:t>（或公告栏）公示3个工作日。公示期满无异议的，向中选人发出《中选通知书》。</w:t>
      </w:r>
    </w:p>
    <w:p w14:paraId="4393AC5D">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三、报价相同情况处理规则</w:t>
      </w:r>
    </w:p>
    <w:p w14:paraId="64BA086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bCs/>
          <w:color w:val="000000"/>
          <w:kern w:val="2"/>
          <w:sz w:val="32"/>
          <w:szCs w:val="32"/>
          <w:lang w:val="en-US" w:eastAsia="zh-CN" w:bidi="ar-SA"/>
        </w:rPr>
      </w:pPr>
      <w:r>
        <w:rPr>
          <w:rFonts w:hint="default" w:ascii="Times New Roman" w:hAnsi="Times New Roman" w:eastAsia="方正仿宋_GBK" w:cs="Times New Roman"/>
          <w:bCs/>
          <w:color w:val="000000"/>
          <w:kern w:val="2"/>
          <w:sz w:val="32"/>
          <w:szCs w:val="32"/>
          <w:lang w:val="en-US" w:eastAsia="zh-CN" w:bidi="ar-SA"/>
        </w:rPr>
        <w:t>若出现两名及以上申请人报价相同且并列排名第一的情况，则由评审委员会组织现场随机抽签确定。</w:t>
      </w:r>
    </w:p>
    <w:p w14:paraId="1A50F95D">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2A17F8B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strike/>
          <w:dstrike w:val="0"/>
          <w:color w:val="0F1115"/>
          <w:spacing w:val="0"/>
          <w:sz w:val="32"/>
          <w:szCs w:val="32"/>
          <w:shd w:val="clear" w:fill="FFFFFF"/>
        </w:rPr>
        <w:sectPr>
          <w:pgSz w:w="11906" w:h="16838"/>
          <w:pgMar w:top="1440" w:right="1800" w:bottom="1440" w:left="1800" w:header="851" w:footer="992" w:gutter="0"/>
          <w:pgNumType w:fmt="decimal"/>
          <w:cols w:space="425" w:num="1"/>
          <w:docGrid w:type="lines" w:linePitch="312" w:charSpace="0"/>
        </w:sectPr>
      </w:pPr>
    </w:p>
    <w:p w14:paraId="01A02DD4">
      <w:pPr>
        <w:ind w:firstLine="640"/>
        <w:jc w:val="cente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第四部分 合同主要条款</w:t>
      </w:r>
    </w:p>
    <w:p w14:paraId="1C46E4AB">
      <w:pPr>
        <w:ind w:firstLine="640"/>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lang w:val="en-US" w:eastAsia="zh-CN"/>
        </w:rPr>
        <w:t>（以下为合同草案主要条款，中选后签订正式合同，中选人不得实质性修改）</w:t>
      </w:r>
    </w:p>
    <w:p w14:paraId="10675C59">
      <w:pPr>
        <w:ind w:firstLine="640"/>
        <w:rPr>
          <w:rFonts w:hint="default" w:ascii="Times New Roman" w:hAnsi="Times New Roman" w:eastAsia="方正仿宋_GBK" w:cs="Times New Roman"/>
          <w:b/>
          <w:bCs w:val="0"/>
          <w:color w:val="000000"/>
          <w:sz w:val="32"/>
          <w:szCs w:val="32"/>
        </w:rPr>
      </w:pPr>
      <w:r>
        <w:rPr>
          <w:rFonts w:hint="default" w:ascii="Times New Roman" w:hAnsi="Times New Roman" w:eastAsia="方正仿宋_GBK" w:cs="Times New Roman"/>
          <w:b/>
          <w:bCs w:val="0"/>
          <w:color w:val="000000"/>
          <w:sz w:val="32"/>
          <w:szCs w:val="32"/>
        </w:rPr>
        <w:t>资产评估服务合同（草案）</w:t>
      </w:r>
    </w:p>
    <w:p w14:paraId="3808DF46">
      <w:pPr>
        <w:ind w:firstLine="640"/>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
          <w:bCs w:val="0"/>
          <w:color w:val="000000"/>
          <w:sz w:val="32"/>
          <w:szCs w:val="32"/>
        </w:rPr>
        <w:t>甲方（委托方）：</w:t>
      </w:r>
      <w:r>
        <w:rPr>
          <w:rFonts w:hint="default" w:ascii="Times New Roman" w:hAnsi="Times New Roman" w:eastAsia="方正仿宋_GBK" w:cs="Times New Roman"/>
          <w:bCs/>
          <w:color w:val="000000"/>
          <w:sz w:val="32"/>
          <w:szCs w:val="32"/>
        </w:rPr>
        <w:t> 攀枝花</w:t>
      </w:r>
      <w:r>
        <w:rPr>
          <w:rFonts w:hint="eastAsia" w:ascii="Times New Roman" w:hAnsi="Times New Roman" w:eastAsia="方正仿宋_GBK" w:cs="Times New Roman"/>
          <w:bCs/>
          <w:color w:val="000000"/>
          <w:sz w:val="32"/>
          <w:szCs w:val="32"/>
          <w:lang w:val="en-US" w:eastAsia="zh-CN"/>
        </w:rPr>
        <w:t>国际旅行社有限责任公司</w:t>
      </w:r>
    </w:p>
    <w:p w14:paraId="1D98DA8B">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
          <w:bCs w:val="0"/>
          <w:color w:val="000000"/>
          <w:sz w:val="32"/>
          <w:szCs w:val="32"/>
        </w:rPr>
        <w:t>乙方（受托方）：</w:t>
      </w:r>
      <w:r>
        <w:rPr>
          <w:rFonts w:hint="default" w:ascii="Times New Roman" w:hAnsi="Times New Roman" w:eastAsia="方正仿宋_GBK" w:cs="Times New Roman"/>
          <w:bCs/>
          <w:color w:val="000000"/>
          <w:sz w:val="32"/>
          <w:szCs w:val="32"/>
        </w:rPr>
        <w:t> [中选人名称]</w:t>
      </w:r>
    </w:p>
    <w:p w14:paraId="228C4C91">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一、服务内容</w:t>
      </w:r>
    </w:p>
    <w:p w14:paraId="45A8F110">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乙方为甲方提供</w:t>
      </w:r>
      <w:r>
        <w:rPr>
          <w:rFonts w:hint="eastAsia" w:ascii="Times New Roman" w:hAnsi="Times New Roman" w:eastAsia="方正仿宋_GBK" w:cs="Times New Roman"/>
          <w:bCs/>
          <w:color w:val="000000"/>
          <w:sz w:val="32"/>
          <w:szCs w:val="32"/>
          <w:lang w:val="en-US" w:eastAsia="zh-CN"/>
        </w:rPr>
        <w:t>莲花集市部分铺面</w:t>
      </w:r>
      <w:r>
        <w:rPr>
          <w:rFonts w:hint="default" w:ascii="Times New Roman" w:hAnsi="Times New Roman" w:eastAsia="方正仿宋_GBK" w:cs="Times New Roman"/>
          <w:bCs/>
          <w:color w:val="000000"/>
          <w:sz w:val="32"/>
          <w:szCs w:val="32"/>
        </w:rPr>
        <w:t>租金评估服务，出具正式资产评估报告（一式</w:t>
      </w:r>
      <w:r>
        <w:rPr>
          <w:rFonts w:hint="eastAsia" w:ascii="Times New Roman" w:hAnsi="Times New Roman" w:eastAsia="方正仿宋_GBK" w:cs="Times New Roman"/>
          <w:bCs/>
          <w:color w:val="000000"/>
          <w:sz w:val="32"/>
          <w:szCs w:val="32"/>
          <w:lang w:val="en-US" w:eastAsia="zh-CN"/>
        </w:rPr>
        <w:t>叁</w:t>
      </w:r>
      <w:r>
        <w:rPr>
          <w:rFonts w:hint="eastAsia" w:ascii="Times New Roman" w:hAnsi="Times New Roman" w:eastAsia="方正仿宋_GBK" w:cs="Times New Roman"/>
          <w:bCs/>
          <w:color w:val="000000"/>
          <w:sz w:val="32"/>
          <w:szCs w:val="32"/>
          <w:lang w:eastAsia="zh-CN"/>
        </w:rPr>
        <w:t>份</w:t>
      </w:r>
      <w:r>
        <w:rPr>
          <w:rFonts w:hint="default" w:ascii="Times New Roman" w:hAnsi="Times New Roman" w:eastAsia="方正仿宋_GBK" w:cs="Times New Roman"/>
          <w:bCs/>
          <w:color w:val="000000"/>
          <w:sz w:val="32"/>
          <w:szCs w:val="32"/>
        </w:rPr>
        <w:t>），并协助甲方进行租金定价咨询。</w:t>
      </w:r>
    </w:p>
    <w:p w14:paraId="7D5A2D88">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二、服务期限</w:t>
      </w:r>
    </w:p>
    <w:p w14:paraId="34858551">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自合同签订之日起</w:t>
      </w:r>
      <w:r>
        <w:rPr>
          <w:rFonts w:hint="eastAsia" w:ascii="Times New Roman" w:hAnsi="Times New Roman" w:eastAsia="方正仿宋_GBK" w:cs="Times New Roman"/>
          <w:b/>
          <w:bCs w:val="0"/>
          <w:color w:val="000000"/>
          <w:sz w:val="32"/>
          <w:szCs w:val="32"/>
          <w:lang w:val="en-US" w:eastAsia="zh-CN"/>
        </w:rPr>
        <w:t>5</w:t>
      </w:r>
      <w:r>
        <w:rPr>
          <w:rFonts w:hint="default" w:ascii="Times New Roman" w:hAnsi="Times New Roman" w:eastAsia="方正仿宋_GBK" w:cs="Times New Roman"/>
          <w:b/>
          <w:bCs w:val="0"/>
          <w:color w:val="000000"/>
          <w:sz w:val="32"/>
          <w:szCs w:val="32"/>
        </w:rPr>
        <w:t>个工作日</w:t>
      </w:r>
      <w:r>
        <w:rPr>
          <w:rFonts w:hint="default" w:ascii="Times New Roman" w:hAnsi="Times New Roman" w:eastAsia="方正仿宋_GBK" w:cs="Times New Roman"/>
          <w:bCs/>
          <w:color w:val="000000"/>
          <w:sz w:val="32"/>
          <w:szCs w:val="32"/>
        </w:rPr>
        <w:t>内出具正式评估报告（如因甲方原因延迟提供资料，则时间顺延）。</w:t>
      </w:r>
    </w:p>
    <w:p w14:paraId="120CA39A">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三、评估费用及支付</w:t>
      </w:r>
    </w:p>
    <w:p w14:paraId="3EEE4E23">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
          <w:bCs w:val="0"/>
          <w:color w:val="000000"/>
          <w:sz w:val="32"/>
          <w:szCs w:val="32"/>
        </w:rPr>
        <w:t>评估费用总额：</w:t>
      </w:r>
      <w:r>
        <w:rPr>
          <w:rFonts w:hint="default" w:ascii="Times New Roman" w:hAnsi="Times New Roman" w:eastAsia="方正仿宋_GBK" w:cs="Times New Roman"/>
          <w:bCs/>
          <w:color w:val="000000"/>
          <w:sz w:val="32"/>
          <w:szCs w:val="32"/>
        </w:rPr>
        <w:t> 人民币 [中选价] 元（大写：______），此价格为包干价，含一切费用。</w:t>
      </w:r>
    </w:p>
    <w:p w14:paraId="02EBD388">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
          <w:bCs w:val="0"/>
          <w:color w:val="000000"/>
          <w:sz w:val="32"/>
          <w:szCs w:val="32"/>
        </w:rPr>
        <w:t>支付方式：</w:t>
      </w:r>
      <w:r>
        <w:rPr>
          <w:rFonts w:hint="default" w:ascii="Times New Roman" w:hAnsi="Times New Roman" w:eastAsia="方正仿宋_GBK" w:cs="Times New Roman"/>
          <w:bCs/>
          <w:color w:val="000000"/>
          <w:sz w:val="32"/>
          <w:szCs w:val="32"/>
        </w:rPr>
        <w:t> 乙方提交正式评估报告并经甲方验收合格后，甲方在收到乙方合法有效发票后15个工作日内一次性支付全部费用。</w:t>
      </w:r>
    </w:p>
    <w:p w14:paraId="6449FC47">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四、双方权利与义务</w:t>
      </w:r>
    </w:p>
    <w:p w14:paraId="57D1237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F1115"/>
          <w:spacing w:val="0"/>
          <w:sz w:val="32"/>
          <w:szCs w:val="32"/>
          <w:shd w:val="clear" w:fill="FFFFFF"/>
        </w:rPr>
        <w:t>甲方应及时提供评估所需的基础资料，并配合现场查勘。</w:t>
      </w:r>
    </w:p>
    <w:p w14:paraId="47850438">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乙方应恪守独立、客观、公正原则，按照资产评估准则执业，对报告真实性、合法性负责。</w:t>
      </w:r>
    </w:p>
    <w:p w14:paraId="7C6F0FEC">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乙方应对在执业过程中获知的甲方商业秘密严格保密，不得泄露或用于本合同以外的目的。</w:t>
      </w:r>
    </w:p>
    <w:p w14:paraId="56DD58DE">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五、违约责任</w:t>
      </w:r>
    </w:p>
    <w:p w14:paraId="2AE7C6B0">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乙方逾期提交报告的，每逾期一日，按合同总金额的千分之三支付违约金；逾期超过5日的，甲方有权单方解除合同。</w:t>
      </w:r>
    </w:p>
    <w:p w14:paraId="2A5CA322">
      <w:pPr>
        <w:ind w:firstLine="640"/>
        <w:rPr>
          <w:ins w:id="0" w:author="35074" w:date="2026-08-04T15:20:01Z"/>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乙方出具虚假或重大失实报告的，甲方有权解除合同、不支付费用，并追究相应法律责任。</w:t>
      </w:r>
    </w:p>
    <w:p w14:paraId="0CEAAD19">
      <w:pPr>
        <w:ind w:firstLine="640"/>
        <w:rPr>
          <w:rFonts w:hint="default" w:ascii="Times New Roman" w:hAnsi="Times New Roman" w:eastAsia="方正仿宋_GBK" w:cs="Times New Roman"/>
          <w:bCs/>
          <w:color w:val="000000"/>
          <w:sz w:val="32"/>
          <w:szCs w:val="32"/>
          <w:lang w:val="en-US" w:eastAsia="zh-CN"/>
        </w:rPr>
      </w:pPr>
      <w:ins w:id="1" w:author="35074" w:date="2026-08-04T15:20:05Z">
        <w:r>
          <w:rPr>
            <w:rFonts w:hint="eastAsia" w:ascii="Times New Roman" w:hAnsi="Times New Roman" w:eastAsia="方正仿宋_GBK" w:cs="Times New Roman"/>
            <w:bCs/>
            <w:color w:val="000000"/>
            <w:sz w:val="32"/>
            <w:szCs w:val="32"/>
            <w:lang w:val="en-US" w:eastAsia="zh-CN"/>
          </w:rPr>
          <w:t>甲方</w:t>
        </w:r>
      </w:ins>
      <w:ins w:id="2" w:author="35074" w:date="2026-08-04T15:20:06Z">
        <w:r>
          <w:rPr>
            <w:rFonts w:hint="eastAsia" w:ascii="Times New Roman" w:hAnsi="Times New Roman" w:eastAsia="方正仿宋_GBK" w:cs="Times New Roman"/>
            <w:bCs/>
            <w:color w:val="000000"/>
            <w:sz w:val="32"/>
            <w:szCs w:val="32"/>
            <w:lang w:val="en-US" w:eastAsia="zh-CN"/>
          </w:rPr>
          <w:t>有权</w:t>
        </w:r>
      </w:ins>
      <w:ins w:id="3" w:author="35074" w:date="2026-08-04T15:20:07Z">
        <w:r>
          <w:rPr>
            <w:rFonts w:hint="eastAsia" w:ascii="Times New Roman" w:hAnsi="Times New Roman" w:eastAsia="方正仿宋_GBK" w:cs="Times New Roman"/>
            <w:bCs/>
            <w:color w:val="000000"/>
            <w:sz w:val="32"/>
            <w:szCs w:val="32"/>
            <w:lang w:val="en-US" w:eastAsia="zh-CN"/>
          </w:rPr>
          <w:t>要求</w:t>
        </w:r>
      </w:ins>
      <w:ins w:id="4" w:author="35074" w:date="2026-08-04T15:20:08Z">
        <w:r>
          <w:rPr>
            <w:rFonts w:hint="eastAsia" w:ascii="Times New Roman" w:hAnsi="Times New Roman" w:eastAsia="方正仿宋_GBK" w:cs="Times New Roman"/>
            <w:bCs/>
            <w:color w:val="000000"/>
            <w:sz w:val="32"/>
            <w:szCs w:val="32"/>
            <w:lang w:val="en-US" w:eastAsia="zh-CN"/>
          </w:rPr>
          <w:t>乙方</w:t>
        </w:r>
      </w:ins>
      <w:ins w:id="5" w:author="35074" w:date="2026-08-04T15:20:10Z">
        <w:r>
          <w:rPr>
            <w:rFonts w:hint="eastAsia" w:ascii="Times New Roman" w:hAnsi="Times New Roman" w:eastAsia="方正仿宋_GBK" w:cs="Times New Roman"/>
            <w:bCs/>
            <w:color w:val="000000"/>
            <w:sz w:val="32"/>
            <w:szCs w:val="32"/>
            <w:lang w:val="en-US" w:eastAsia="zh-CN"/>
          </w:rPr>
          <w:t>对</w:t>
        </w:r>
      </w:ins>
      <w:ins w:id="6" w:author="35074" w:date="2026-08-04T15:20:12Z">
        <w:r>
          <w:rPr>
            <w:rFonts w:hint="eastAsia" w:ascii="Times New Roman" w:hAnsi="Times New Roman" w:eastAsia="方正仿宋_GBK" w:cs="Times New Roman"/>
            <w:bCs/>
            <w:color w:val="000000"/>
            <w:sz w:val="32"/>
            <w:szCs w:val="32"/>
            <w:lang w:val="en-US" w:eastAsia="zh-CN"/>
          </w:rPr>
          <w:t>报告</w:t>
        </w:r>
      </w:ins>
      <w:ins w:id="7" w:author="35074" w:date="2026-08-04T15:20:14Z">
        <w:r>
          <w:rPr>
            <w:rFonts w:hint="eastAsia" w:ascii="Times New Roman" w:hAnsi="Times New Roman" w:eastAsia="方正仿宋_GBK" w:cs="Times New Roman"/>
            <w:bCs/>
            <w:color w:val="000000"/>
            <w:sz w:val="32"/>
            <w:szCs w:val="32"/>
            <w:lang w:val="en-US" w:eastAsia="zh-CN"/>
          </w:rPr>
          <w:t>遗漏</w:t>
        </w:r>
      </w:ins>
      <w:ins w:id="8" w:author="35074" w:date="2026-08-04T15:20:15Z">
        <w:r>
          <w:rPr>
            <w:rFonts w:hint="eastAsia" w:ascii="Times New Roman" w:hAnsi="Times New Roman" w:eastAsia="方正仿宋_GBK" w:cs="Times New Roman"/>
            <w:bCs/>
            <w:color w:val="000000"/>
            <w:sz w:val="32"/>
            <w:szCs w:val="32"/>
            <w:lang w:val="en-US" w:eastAsia="zh-CN"/>
          </w:rPr>
          <w:t>或者</w:t>
        </w:r>
      </w:ins>
      <w:ins w:id="9" w:author="35074" w:date="2026-08-04T15:20:16Z">
        <w:r>
          <w:rPr>
            <w:rFonts w:hint="eastAsia" w:ascii="Times New Roman" w:hAnsi="Times New Roman" w:eastAsia="方正仿宋_GBK" w:cs="Times New Roman"/>
            <w:bCs/>
            <w:color w:val="000000"/>
            <w:sz w:val="32"/>
            <w:szCs w:val="32"/>
            <w:lang w:val="en-US" w:eastAsia="zh-CN"/>
          </w:rPr>
          <w:t>错误</w:t>
        </w:r>
      </w:ins>
      <w:ins w:id="10" w:author="35074" w:date="2026-08-04T15:20:18Z">
        <w:r>
          <w:rPr>
            <w:rFonts w:hint="eastAsia" w:ascii="Times New Roman" w:hAnsi="Times New Roman" w:eastAsia="方正仿宋_GBK" w:cs="Times New Roman"/>
            <w:bCs/>
            <w:color w:val="000000"/>
            <w:sz w:val="32"/>
            <w:szCs w:val="32"/>
            <w:lang w:val="en-US" w:eastAsia="zh-CN"/>
          </w:rPr>
          <w:t>处</w:t>
        </w:r>
      </w:ins>
      <w:ins w:id="11" w:author="35074" w:date="2026-08-04T15:20:19Z">
        <w:r>
          <w:rPr>
            <w:rFonts w:hint="eastAsia" w:ascii="Times New Roman" w:hAnsi="Times New Roman" w:eastAsia="方正仿宋_GBK" w:cs="Times New Roman"/>
            <w:bCs/>
            <w:color w:val="000000"/>
            <w:sz w:val="32"/>
            <w:szCs w:val="32"/>
            <w:lang w:val="en-US" w:eastAsia="zh-CN"/>
          </w:rPr>
          <w:t>进行</w:t>
        </w:r>
      </w:ins>
      <w:ins w:id="12" w:author="35074" w:date="2026-08-04T15:20:20Z">
        <w:r>
          <w:rPr>
            <w:rFonts w:hint="eastAsia" w:ascii="Times New Roman" w:hAnsi="Times New Roman" w:eastAsia="方正仿宋_GBK" w:cs="Times New Roman"/>
            <w:bCs/>
            <w:color w:val="000000"/>
            <w:sz w:val="32"/>
            <w:szCs w:val="32"/>
            <w:lang w:val="en-US" w:eastAsia="zh-CN"/>
          </w:rPr>
          <w:t>限期</w:t>
        </w:r>
      </w:ins>
      <w:ins w:id="13" w:author="35074" w:date="2026-08-04T15:20:23Z">
        <w:r>
          <w:rPr>
            <w:rFonts w:hint="eastAsia" w:ascii="Times New Roman" w:hAnsi="Times New Roman" w:eastAsia="方正仿宋_GBK" w:cs="Times New Roman"/>
            <w:bCs/>
            <w:color w:val="000000"/>
            <w:sz w:val="32"/>
            <w:szCs w:val="32"/>
            <w:lang w:val="en-US" w:eastAsia="zh-CN"/>
          </w:rPr>
          <w:t>更正，</w:t>
        </w:r>
      </w:ins>
      <w:ins w:id="14" w:author="35074" w:date="2026-08-04T15:20:25Z">
        <w:r>
          <w:rPr>
            <w:rFonts w:hint="eastAsia" w:ascii="Times New Roman" w:hAnsi="Times New Roman" w:eastAsia="方正仿宋_GBK" w:cs="Times New Roman"/>
            <w:bCs/>
            <w:color w:val="000000"/>
            <w:sz w:val="32"/>
            <w:szCs w:val="32"/>
            <w:lang w:val="en-US" w:eastAsia="zh-CN"/>
          </w:rPr>
          <w:t>乙方</w:t>
        </w:r>
      </w:ins>
      <w:ins w:id="15" w:author="35074" w:date="2026-08-04T15:20:26Z">
        <w:r>
          <w:rPr>
            <w:rFonts w:hint="eastAsia" w:ascii="Times New Roman" w:hAnsi="Times New Roman" w:eastAsia="方正仿宋_GBK" w:cs="Times New Roman"/>
            <w:bCs/>
            <w:color w:val="000000"/>
            <w:sz w:val="32"/>
            <w:szCs w:val="32"/>
            <w:lang w:val="en-US" w:eastAsia="zh-CN"/>
          </w:rPr>
          <w:t>逾期</w:t>
        </w:r>
      </w:ins>
      <w:ins w:id="16" w:author="35074" w:date="2026-08-04T15:20:28Z">
        <w:r>
          <w:rPr>
            <w:rFonts w:hint="eastAsia" w:ascii="Times New Roman" w:hAnsi="Times New Roman" w:eastAsia="方正仿宋_GBK" w:cs="Times New Roman"/>
            <w:bCs/>
            <w:color w:val="000000"/>
            <w:sz w:val="32"/>
            <w:szCs w:val="32"/>
            <w:lang w:val="en-US" w:eastAsia="zh-CN"/>
          </w:rPr>
          <w:t>更正</w:t>
        </w:r>
      </w:ins>
      <w:ins w:id="17" w:author="35074" w:date="2026-08-04T15:20:29Z">
        <w:r>
          <w:rPr>
            <w:rFonts w:hint="eastAsia" w:ascii="Times New Roman" w:hAnsi="Times New Roman" w:eastAsia="方正仿宋_GBK" w:cs="Times New Roman"/>
            <w:bCs/>
            <w:color w:val="000000"/>
            <w:sz w:val="32"/>
            <w:szCs w:val="32"/>
            <w:lang w:val="en-US" w:eastAsia="zh-CN"/>
          </w:rPr>
          <w:t>或者</w:t>
        </w:r>
      </w:ins>
      <w:ins w:id="18" w:author="35074" w:date="2026-08-04T15:20:30Z">
        <w:r>
          <w:rPr>
            <w:rFonts w:hint="eastAsia" w:ascii="Times New Roman" w:hAnsi="Times New Roman" w:eastAsia="方正仿宋_GBK" w:cs="Times New Roman"/>
            <w:bCs/>
            <w:color w:val="000000"/>
            <w:sz w:val="32"/>
            <w:szCs w:val="32"/>
            <w:lang w:val="en-US" w:eastAsia="zh-CN"/>
          </w:rPr>
          <w:t>拒不</w:t>
        </w:r>
      </w:ins>
      <w:ins w:id="19" w:author="35074" w:date="2026-08-04T15:20:32Z">
        <w:r>
          <w:rPr>
            <w:rFonts w:hint="eastAsia" w:ascii="Times New Roman" w:hAnsi="Times New Roman" w:eastAsia="方正仿宋_GBK" w:cs="Times New Roman"/>
            <w:bCs/>
            <w:color w:val="000000"/>
            <w:sz w:val="32"/>
            <w:szCs w:val="32"/>
            <w:lang w:val="en-US" w:eastAsia="zh-CN"/>
          </w:rPr>
          <w:t>更正的，</w:t>
        </w:r>
      </w:ins>
      <w:ins w:id="20" w:author="35074" w:date="2026-08-04T15:20:34Z">
        <w:r>
          <w:rPr>
            <w:rFonts w:hint="eastAsia" w:ascii="Times New Roman" w:hAnsi="Times New Roman" w:eastAsia="方正仿宋_GBK" w:cs="Times New Roman"/>
            <w:bCs/>
            <w:color w:val="000000"/>
            <w:sz w:val="32"/>
            <w:szCs w:val="32"/>
            <w:lang w:val="en-US" w:eastAsia="zh-CN"/>
          </w:rPr>
          <w:t>甲方有权</w:t>
        </w:r>
      </w:ins>
      <w:ins w:id="21" w:author="35074" w:date="2026-08-04T15:20:40Z">
        <w:r>
          <w:rPr>
            <w:rFonts w:hint="eastAsia" w:ascii="Times New Roman" w:hAnsi="Times New Roman" w:eastAsia="方正仿宋_GBK" w:cs="Times New Roman"/>
            <w:bCs/>
            <w:color w:val="000000"/>
            <w:sz w:val="32"/>
            <w:szCs w:val="32"/>
            <w:lang w:val="en-US" w:eastAsia="zh-CN"/>
          </w:rPr>
          <w:t>解除</w:t>
        </w:r>
      </w:ins>
      <w:ins w:id="22" w:author="35074" w:date="2026-08-04T15:20:42Z">
        <w:r>
          <w:rPr>
            <w:rFonts w:hint="eastAsia" w:ascii="Times New Roman" w:hAnsi="Times New Roman" w:eastAsia="方正仿宋_GBK" w:cs="Times New Roman"/>
            <w:bCs/>
            <w:color w:val="000000"/>
            <w:sz w:val="32"/>
            <w:szCs w:val="32"/>
            <w:lang w:val="en-US" w:eastAsia="zh-CN"/>
          </w:rPr>
          <w:t>合同</w:t>
        </w:r>
      </w:ins>
      <w:ins w:id="23" w:author="35074" w:date="2026-08-04T15:20:44Z">
        <w:r>
          <w:rPr>
            <w:rFonts w:hint="eastAsia" w:ascii="Times New Roman" w:hAnsi="Times New Roman" w:eastAsia="方正仿宋_GBK" w:cs="Times New Roman"/>
            <w:bCs/>
            <w:color w:val="000000"/>
            <w:sz w:val="32"/>
            <w:szCs w:val="32"/>
            <w:lang w:val="en-US" w:eastAsia="zh-CN"/>
          </w:rPr>
          <w:t>并</w:t>
        </w:r>
      </w:ins>
      <w:ins w:id="24" w:author="35074" w:date="2026-08-04T15:20:45Z">
        <w:r>
          <w:rPr>
            <w:rFonts w:hint="eastAsia" w:ascii="Times New Roman" w:hAnsi="Times New Roman" w:eastAsia="方正仿宋_GBK" w:cs="Times New Roman"/>
            <w:bCs/>
            <w:color w:val="000000"/>
            <w:sz w:val="32"/>
            <w:szCs w:val="32"/>
            <w:lang w:val="en-US" w:eastAsia="zh-CN"/>
          </w:rPr>
          <w:t>不予</w:t>
        </w:r>
      </w:ins>
      <w:ins w:id="25" w:author="35074" w:date="2026-08-04T15:20:46Z">
        <w:r>
          <w:rPr>
            <w:rFonts w:hint="eastAsia" w:ascii="Times New Roman" w:hAnsi="Times New Roman" w:eastAsia="方正仿宋_GBK" w:cs="Times New Roman"/>
            <w:bCs/>
            <w:color w:val="000000"/>
            <w:sz w:val="32"/>
            <w:szCs w:val="32"/>
            <w:lang w:val="en-US" w:eastAsia="zh-CN"/>
          </w:rPr>
          <w:t>支付</w:t>
        </w:r>
      </w:ins>
      <w:ins w:id="26" w:author="35074" w:date="2026-08-04T15:20:49Z">
        <w:r>
          <w:rPr>
            <w:rFonts w:hint="eastAsia" w:ascii="Times New Roman" w:hAnsi="Times New Roman" w:eastAsia="方正仿宋_GBK" w:cs="Times New Roman"/>
            <w:bCs/>
            <w:color w:val="000000"/>
            <w:sz w:val="32"/>
            <w:szCs w:val="32"/>
            <w:lang w:val="en-US" w:eastAsia="zh-CN"/>
          </w:rPr>
          <w:t>合同</w:t>
        </w:r>
      </w:ins>
      <w:ins w:id="27" w:author="35074" w:date="2026-08-04T15:20:50Z">
        <w:r>
          <w:rPr>
            <w:rFonts w:hint="eastAsia" w:ascii="Times New Roman" w:hAnsi="Times New Roman" w:eastAsia="方正仿宋_GBK" w:cs="Times New Roman"/>
            <w:bCs/>
            <w:color w:val="000000"/>
            <w:sz w:val="32"/>
            <w:szCs w:val="32"/>
            <w:lang w:val="en-US" w:eastAsia="zh-CN"/>
          </w:rPr>
          <w:t>费用</w:t>
        </w:r>
      </w:ins>
      <w:ins w:id="28" w:author="35074" w:date="2026-08-04T15:20:51Z">
        <w:r>
          <w:rPr>
            <w:rFonts w:hint="eastAsia" w:ascii="Times New Roman" w:hAnsi="Times New Roman" w:eastAsia="方正仿宋_GBK" w:cs="Times New Roman"/>
            <w:bCs/>
            <w:color w:val="000000"/>
            <w:sz w:val="32"/>
            <w:szCs w:val="32"/>
            <w:lang w:val="en-US" w:eastAsia="zh-CN"/>
          </w:rPr>
          <w:t>。</w:t>
        </w:r>
      </w:ins>
    </w:p>
    <w:p w14:paraId="648AB6D0">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甲方逾期付款的，</w:t>
      </w:r>
      <w:ins w:id="29" w:author="35074" w:date="2026-08-04T15:21:10Z">
        <w:r>
          <w:rPr>
            <w:rFonts w:hint="eastAsia" w:ascii="Times New Roman" w:hAnsi="Times New Roman" w:eastAsia="方正仿宋_GBK" w:cs="Times New Roman"/>
            <w:bCs/>
            <w:color w:val="000000"/>
            <w:sz w:val="32"/>
            <w:szCs w:val="32"/>
            <w:lang w:val="en-US" w:eastAsia="zh-CN"/>
          </w:rPr>
          <w:t>承担</w:t>
        </w:r>
      </w:ins>
      <w:ins w:id="30" w:author="35074" w:date="2026-08-04T15:20:59Z">
        <w:r>
          <w:rPr>
            <w:rFonts w:hint="eastAsia" w:ascii="Times New Roman" w:hAnsi="Times New Roman" w:eastAsia="方正仿宋_GBK" w:cs="Times New Roman"/>
            <w:bCs/>
            <w:color w:val="000000"/>
            <w:sz w:val="32"/>
            <w:szCs w:val="32"/>
            <w:lang w:val="en-US" w:eastAsia="zh-CN"/>
          </w:rPr>
          <w:t>以</w:t>
        </w:r>
      </w:ins>
      <w:ins w:id="31" w:author="35074" w:date="2026-08-04T15:21:00Z">
        <w:r>
          <w:rPr>
            <w:rFonts w:hint="eastAsia" w:ascii="Times New Roman" w:hAnsi="Times New Roman" w:eastAsia="方正仿宋_GBK" w:cs="Times New Roman"/>
            <w:bCs/>
            <w:color w:val="000000"/>
            <w:sz w:val="32"/>
            <w:szCs w:val="32"/>
            <w:lang w:val="en-US" w:eastAsia="zh-CN"/>
          </w:rPr>
          <w:t>合同</w:t>
        </w:r>
      </w:ins>
      <w:ins w:id="32" w:author="35074" w:date="2026-08-04T15:21:01Z">
        <w:r>
          <w:rPr>
            <w:rFonts w:hint="eastAsia" w:ascii="Times New Roman" w:hAnsi="Times New Roman" w:eastAsia="方正仿宋_GBK" w:cs="Times New Roman"/>
            <w:bCs/>
            <w:color w:val="000000"/>
            <w:sz w:val="32"/>
            <w:szCs w:val="32"/>
            <w:lang w:val="en-US" w:eastAsia="zh-CN"/>
          </w:rPr>
          <w:t>总</w:t>
        </w:r>
      </w:ins>
      <w:ins w:id="33" w:author="35074" w:date="2026-08-04T15:21:03Z">
        <w:r>
          <w:rPr>
            <w:rFonts w:hint="eastAsia" w:ascii="Times New Roman" w:hAnsi="Times New Roman" w:eastAsia="方正仿宋_GBK" w:cs="Times New Roman"/>
            <w:bCs/>
            <w:color w:val="000000"/>
            <w:sz w:val="32"/>
            <w:szCs w:val="32"/>
            <w:lang w:val="en-US" w:eastAsia="zh-CN"/>
          </w:rPr>
          <w:t>金额</w:t>
        </w:r>
      </w:ins>
      <w:ins w:id="34" w:author="35074" w:date="2026-08-04T15:21:04Z">
        <w:r>
          <w:rPr>
            <w:rFonts w:hint="eastAsia" w:ascii="Times New Roman" w:hAnsi="Times New Roman" w:eastAsia="方正仿宋_GBK" w:cs="Times New Roman"/>
            <w:bCs/>
            <w:color w:val="000000"/>
            <w:sz w:val="32"/>
            <w:szCs w:val="32"/>
            <w:lang w:val="en-US" w:eastAsia="zh-CN"/>
          </w:rPr>
          <w:t>为基数</w:t>
        </w:r>
      </w:ins>
      <w:del w:id="35" w:author="35074" w:date="2026-08-04T15:21:05Z">
        <w:r>
          <w:rPr>
            <w:rFonts w:hint="default" w:ascii="Times New Roman" w:hAnsi="Times New Roman" w:eastAsia="方正仿宋_GBK" w:cs="Times New Roman"/>
            <w:bCs/>
            <w:color w:val="000000"/>
            <w:sz w:val="32"/>
            <w:szCs w:val="32"/>
          </w:rPr>
          <w:delText>按</w:delText>
        </w:r>
      </w:del>
      <w:ins w:id="36" w:author="35074" w:date="2026-08-04T15:21:06Z">
        <w:r>
          <w:rPr>
            <w:rFonts w:hint="eastAsia" w:ascii="Times New Roman" w:hAnsi="Times New Roman" w:eastAsia="方正仿宋_GBK" w:cs="Times New Roman"/>
            <w:bCs/>
            <w:color w:val="000000"/>
            <w:sz w:val="32"/>
            <w:szCs w:val="32"/>
            <w:lang w:eastAsia="zh-CN"/>
          </w:rPr>
          <w:t>，</w:t>
        </w:r>
      </w:ins>
      <w:r>
        <w:rPr>
          <w:rFonts w:hint="default" w:ascii="Times New Roman" w:hAnsi="Times New Roman" w:eastAsia="方正仿宋_GBK" w:cs="Times New Roman"/>
          <w:bCs/>
          <w:color w:val="000000"/>
          <w:sz w:val="32"/>
          <w:szCs w:val="32"/>
        </w:rPr>
        <w:t>每日万分之三支付违约金。</w:t>
      </w:r>
    </w:p>
    <w:p w14:paraId="3172BF60">
      <w:pPr>
        <w:ind w:firstLine="640"/>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六、争议解决</w:t>
      </w:r>
    </w:p>
    <w:p w14:paraId="69A685FD">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双方协商不成的，向甲方所在地人民法院提起诉讼。</w:t>
      </w:r>
    </w:p>
    <w:p w14:paraId="439FCE9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7FE1D975">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770157E7">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68AA79F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4B6FED6F">
      <w:pPr>
        <w:ind w:firstLine="1920" w:firstLineChars="600"/>
        <w:jc w:val="both"/>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第五部分 附件（申请文件格式）</w:t>
      </w:r>
    </w:p>
    <w:p w14:paraId="55774D04">
      <w:pP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附件1：报价单</w:t>
      </w:r>
    </w:p>
    <w:p w14:paraId="25D9A0EE">
      <w:pPr>
        <w:jc w:val="cente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报价单</w:t>
      </w:r>
    </w:p>
    <w:p w14:paraId="2D4695F5">
      <w:pPr>
        <w:ind w:firstLine="640"/>
        <w:rPr>
          <w:rFonts w:hint="default" w:ascii="Times New Roman" w:hAnsi="Times New Roman" w:eastAsia="方正仿宋_GBK" w:cs="Times New Roman"/>
          <w:bCs/>
          <w:color w:val="000000"/>
          <w:sz w:val="32"/>
          <w:szCs w:val="32"/>
          <w:lang w:val="en-US" w:eastAsia="zh-CN"/>
        </w:rPr>
      </w:pPr>
      <w:r>
        <w:rPr>
          <w:rFonts w:hint="default" w:ascii="Times New Roman" w:hAnsi="Times New Roman" w:eastAsia="方正仿宋_GBK" w:cs="Times New Roman"/>
          <w:bCs/>
          <w:color w:val="000000"/>
          <w:sz w:val="32"/>
          <w:szCs w:val="32"/>
        </w:rPr>
        <w:t>致：攀枝花</w:t>
      </w:r>
      <w:r>
        <w:rPr>
          <w:rFonts w:hint="eastAsia" w:ascii="Times New Roman" w:hAnsi="Times New Roman" w:eastAsia="方正仿宋_GBK" w:cs="Times New Roman"/>
          <w:bCs/>
          <w:color w:val="000000"/>
          <w:sz w:val="32"/>
          <w:szCs w:val="32"/>
          <w:lang w:val="en-US" w:eastAsia="zh-CN"/>
        </w:rPr>
        <w:t>国际旅行社有限责任公司</w:t>
      </w:r>
    </w:p>
    <w:p w14:paraId="1FFCB367">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我单位经充分研究本项目比选文件全部内容，愿意以总价人民币 ¥_________元（大写：____________________）的</w:t>
      </w:r>
      <w:r>
        <w:rPr>
          <w:rFonts w:hint="eastAsia" w:ascii="Times New Roman" w:hAnsi="Times New Roman" w:eastAsia="方正仿宋_GBK" w:cs="Times New Roman"/>
          <w:bCs/>
          <w:color w:val="000000"/>
          <w:sz w:val="32"/>
          <w:szCs w:val="32"/>
          <w:lang w:val="en-US" w:eastAsia="zh-CN"/>
        </w:rPr>
        <w:t>价格</w:t>
      </w:r>
      <w:r>
        <w:rPr>
          <w:rFonts w:hint="default" w:ascii="Times New Roman" w:hAnsi="Times New Roman" w:eastAsia="方正仿宋_GBK" w:cs="Times New Roman"/>
          <w:bCs/>
          <w:color w:val="000000"/>
          <w:sz w:val="32"/>
          <w:szCs w:val="32"/>
        </w:rPr>
        <w:t>承担“</w:t>
      </w:r>
      <w:r>
        <w:rPr>
          <w:rFonts w:hint="eastAsia" w:ascii="Times New Roman" w:hAnsi="Times New Roman" w:eastAsia="方正仿宋_GBK" w:cs="Times New Roman"/>
          <w:bCs/>
          <w:color w:val="000000"/>
          <w:sz w:val="32"/>
          <w:szCs w:val="32"/>
          <w:lang w:val="en-US" w:eastAsia="zh-CN"/>
        </w:rPr>
        <w:t>莲花集市部分铺面</w:t>
      </w:r>
      <w:r>
        <w:rPr>
          <w:rFonts w:hint="default" w:ascii="Times New Roman" w:hAnsi="Times New Roman" w:eastAsia="方正仿宋_GBK" w:cs="Times New Roman"/>
          <w:bCs/>
          <w:color w:val="000000"/>
          <w:sz w:val="32"/>
          <w:szCs w:val="32"/>
        </w:rPr>
        <w:t>租金评估项目”的全部工作，并承诺按合同约定的质量标准和时限完成。</w:t>
      </w:r>
    </w:p>
    <w:tbl>
      <w:tblPr>
        <w:tblStyle w:val="10"/>
        <w:tblW w:w="98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43"/>
        <w:gridCol w:w="1655"/>
        <w:gridCol w:w="1025"/>
        <w:gridCol w:w="1929"/>
        <w:gridCol w:w="1899"/>
        <w:gridCol w:w="1266"/>
        <w:gridCol w:w="1551"/>
      </w:tblGrid>
      <w:tr w14:paraId="07CEC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69" w:hRule="atLeast"/>
          <w:tblHeader/>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01C9F8AB">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rPr>
            </w:pPr>
            <w:r>
              <w:rPr>
                <w:rFonts w:hint="default" w:ascii="Times New Roman" w:hAnsi="Times New Roman" w:eastAsia="方正仿宋_GBK" w:cs="Times New Roman"/>
                <w:b/>
                <w:color w:val="000000"/>
                <w:kern w:val="0"/>
                <w:sz w:val="18"/>
                <w:szCs w:val="18"/>
                <w:highlight w:val="none"/>
                <w:lang w:val="en-US" w:eastAsia="zh-CN"/>
              </w:rPr>
              <w:t>序号</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D92BCE6">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r>
              <w:rPr>
                <w:rFonts w:hint="default" w:ascii="Times New Roman" w:hAnsi="Times New Roman" w:eastAsia="方正仿宋_GBK" w:cs="Times New Roman"/>
                <w:b/>
                <w:color w:val="000000"/>
                <w:kern w:val="0"/>
                <w:sz w:val="18"/>
                <w:szCs w:val="18"/>
                <w:highlight w:val="none"/>
                <w:lang w:val="en-US" w:eastAsia="zh-CN"/>
              </w:rPr>
              <w:t>服务项目内容</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444DB99">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rPr>
            </w:pPr>
            <w:r>
              <w:rPr>
                <w:rFonts w:hint="eastAsia" w:ascii="Times New Roman" w:hAnsi="Times New Roman" w:eastAsia="方正仿宋_GBK" w:cs="Times New Roman"/>
                <w:b/>
                <w:color w:val="000000"/>
                <w:kern w:val="0"/>
                <w:sz w:val="18"/>
                <w:szCs w:val="18"/>
                <w:highlight w:val="none"/>
                <w:lang w:val="en-US" w:eastAsia="zh-CN"/>
              </w:rPr>
              <w:t>负责人</w:t>
            </w: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ED95FE6">
            <w:pPr>
              <w:widowControl/>
              <w:snapToGrid w:val="0"/>
              <w:ind w:left="0" w:leftChars="0" w:right="0" w:rightChars="0" w:firstLine="0" w:firstLineChars="0"/>
              <w:jc w:val="center"/>
              <w:rPr>
                <w:rFonts w:hint="eastAsia"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单位费率</w:t>
            </w:r>
          </w:p>
          <w:p w14:paraId="555B7933">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（元/人·小时）</w:t>
            </w: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7C9B7FD">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服务时间（小时）</w:t>
            </w: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F36ACBB">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highlight w:val="none"/>
                <w:lang w:val="en-US"/>
              </w:rPr>
            </w:pPr>
            <w:r>
              <w:rPr>
                <w:rFonts w:hint="eastAsia" w:ascii="Times New Roman" w:hAnsi="Times New Roman" w:eastAsia="方正仿宋_GBK" w:cs="Times New Roman"/>
                <w:b/>
                <w:color w:val="000000"/>
                <w:kern w:val="0"/>
                <w:sz w:val="18"/>
                <w:szCs w:val="18"/>
                <w:highlight w:val="none"/>
                <w:lang w:val="en-US" w:eastAsia="zh-CN"/>
              </w:rPr>
              <w:t>服务费用（元）</w:t>
            </w: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3F9A77A7">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备注</w:t>
            </w:r>
          </w:p>
        </w:tc>
      </w:tr>
      <w:tr w14:paraId="4748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58" w:hRule="atLeast"/>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7E2B96E">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r>
              <w:rPr>
                <w:rFonts w:hint="default" w:ascii="Times New Roman" w:hAnsi="Times New Roman" w:eastAsia="方正仿宋_GBK" w:cs="Times New Roman"/>
                <w:color w:val="000000"/>
                <w:kern w:val="0"/>
                <w:sz w:val="18"/>
                <w:szCs w:val="18"/>
                <w:highlight w:val="none"/>
                <w:lang w:val="en-US" w:eastAsia="zh-CN"/>
              </w:rPr>
              <w:t>1</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1892A0E">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bidi="ar-SA"/>
              </w:rPr>
            </w:pPr>
            <w:r>
              <w:rPr>
                <w:rFonts w:hint="default" w:ascii="Times New Roman" w:hAnsi="Times New Roman" w:eastAsia="方正仿宋_GBK" w:cs="Times New Roman"/>
                <w:color w:val="000000"/>
                <w:kern w:val="0"/>
                <w:sz w:val="18"/>
                <w:szCs w:val="18"/>
                <w:highlight w:val="none"/>
                <w:lang w:val="en-US" w:eastAsia="zh-CN"/>
              </w:rPr>
              <w:t>现场查勘、市场调查</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F91670E">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8451113">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38A634F">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D7A92A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highlight w:val="none"/>
                <w:lang w:val="en-US" w:eastAsia="zh-CN"/>
              </w:rPr>
            </w:pP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1D1B3F0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highlight w:val="none"/>
                <w:lang w:val="en-US" w:eastAsia="zh-CN"/>
              </w:rPr>
            </w:pPr>
          </w:p>
        </w:tc>
      </w:tr>
      <w:tr w14:paraId="5C50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5" w:hRule="atLeast"/>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12ACE1F7">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r>
              <w:rPr>
                <w:rFonts w:hint="default" w:ascii="Times New Roman" w:hAnsi="Times New Roman" w:eastAsia="方正仿宋_GBK" w:cs="Times New Roman"/>
                <w:color w:val="000000"/>
                <w:kern w:val="0"/>
                <w:sz w:val="18"/>
                <w:szCs w:val="18"/>
                <w:highlight w:val="none"/>
                <w:lang w:val="en-US" w:eastAsia="zh-CN"/>
              </w:rPr>
              <w:t>2</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4DF50E1">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bidi="ar-SA"/>
              </w:rPr>
            </w:pPr>
            <w:r>
              <w:rPr>
                <w:rFonts w:hint="default" w:ascii="Times New Roman" w:hAnsi="Times New Roman" w:eastAsia="方正仿宋_GBK" w:cs="Times New Roman"/>
                <w:color w:val="000000"/>
                <w:kern w:val="0"/>
                <w:sz w:val="18"/>
                <w:szCs w:val="18"/>
                <w:highlight w:val="none"/>
                <w:lang w:val="en-US" w:eastAsia="zh-CN"/>
              </w:rPr>
              <w:t>评定估算、撰写报告</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F702CF8">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E0C1D3A">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8191099">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7316FAD">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98D6C5B">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r>
      <w:tr w14:paraId="4F05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1" w:hRule="atLeast"/>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58B107BE">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r>
              <w:rPr>
                <w:rFonts w:hint="default" w:ascii="Times New Roman" w:hAnsi="Times New Roman" w:eastAsia="方正仿宋_GBK" w:cs="Times New Roman"/>
                <w:color w:val="000000"/>
                <w:kern w:val="0"/>
                <w:sz w:val="18"/>
                <w:szCs w:val="18"/>
                <w:highlight w:val="none"/>
                <w:lang w:val="en-US" w:eastAsia="zh-CN"/>
              </w:rPr>
              <w:t>3</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5668390">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bidi="ar-SA"/>
              </w:rPr>
            </w:pPr>
            <w:r>
              <w:rPr>
                <w:rFonts w:hint="default" w:ascii="Times New Roman" w:hAnsi="Times New Roman" w:eastAsia="方正仿宋_GBK" w:cs="Times New Roman"/>
                <w:color w:val="000000"/>
                <w:kern w:val="0"/>
                <w:sz w:val="18"/>
                <w:szCs w:val="18"/>
                <w:highlight w:val="none"/>
                <w:lang w:val="en-US" w:eastAsia="zh-CN"/>
              </w:rPr>
              <w:t>报告打印装订、送达</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11EDB1A">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AF69B8C">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73C237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4F21DC85">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BE6DE71">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r>
      <w:tr w14:paraId="04E67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306" w:hRule="atLeast"/>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1ABD2E8C">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r>
              <w:rPr>
                <w:rFonts w:hint="default" w:ascii="Times New Roman" w:hAnsi="Times New Roman" w:eastAsia="方正仿宋_GBK" w:cs="Times New Roman"/>
                <w:color w:val="000000"/>
                <w:kern w:val="0"/>
                <w:sz w:val="18"/>
                <w:szCs w:val="18"/>
                <w:highlight w:val="none"/>
                <w:lang w:val="en-US" w:eastAsia="zh-CN"/>
              </w:rPr>
              <w:t>4</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8A1E233">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bidi="ar-SA"/>
              </w:rPr>
            </w:pPr>
            <w:r>
              <w:rPr>
                <w:rFonts w:hint="default" w:ascii="Times New Roman" w:hAnsi="Times New Roman" w:eastAsia="方正仿宋_GBK" w:cs="Times New Roman"/>
                <w:color w:val="000000"/>
                <w:kern w:val="0"/>
                <w:sz w:val="18"/>
                <w:szCs w:val="18"/>
                <w:highlight w:val="none"/>
                <w:lang w:val="en-US" w:eastAsia="zh-CN"/>
              </w:rPr>
              <w:t>税费及其他费用</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B714423">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rPr>
            </w:pP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6F622EC">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7F2B5AC">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18"/>
                <w:szCs w:val="18"/>
                <w:highlight w:val="none"/>
                <w:lang w:val="en-US" w:eastAsia="zh-CN"/>
              </w:rPr>
            </w:pP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38CEB45">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7FA76F4C">
            <w:pPr>
              <w:widowControl/>
              <w:snapToGrid w:val="0"/>
              <w:ind w:left="0" w:leftChars="0" w:right="0" w:rightChars="0" w:firstLine="0" w:firstLineChars="0"/>
              <w:jc w:val="right"/>
              <w:rPr>
                <w:rFonts w:hint="default" w:ascii="Times New Roman" w:hAnsi="Times New Roman" w:eastAsia="方正仿宋_GBK" w:cs="Times New Roman"/>
                <w:color w:val="000000"/>
                <w:kern w:val="0"/>
                <w:sz w:val="32"/>
                <w:szCs w:val="32"/>
                <w:highlight w:val="none"/>
              </w:rPr>
            </w:pPr>
          </w:p>
        </w:tc>
      </w:tr>
      <w:tr w14:paraId="5719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20" w:hRule="atLeast"/>
          <w:jc w:val="center"/>
        </w:trPr>
        <w:tc>
          <w:tcPr>
            <w:tcW w:w="543"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64FD84DA">
            <w:pPr>
              <w:widowControl/>
              <w:snapToGrid w:val="0"/>
              <w:ind w:left="0" w:leftChars="0" w:right="0" w:rightChars="0" w:firstLine="0" w:firstLineChars="0"/>
              <w:jc w:val="center"/>
              <w:rPr>
                <w:rFonts w:hint="eastAsia"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5</w:t>
            </w:r>
          </w:p>
        </w:tc>
        <w:tc>
          <w:tcPr>
            <w:tcW w:w="165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4D13162F">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r>
              <w:rPr>
                <w:rFonts w:hint="eastAsia" w:ascii="Times New Roman" w:hAnsi="Times New Roman" w:eastAsia="方正仿宋_GBK" w:cs="Times New Roman"/>
                <w:b/>
                <w:color w:val="000000"/>
                <w:kern w:val="0"/>
                <w:sz w:val="18"/>
                <w:szCs w:val="18"/>
                <w:highlight w:val="none"/>
                <w:lang w:val="en-US" w:eastAsia="zh-CN"/>
              </w:rPr>
              <w:t>费用合计</w:t>
            </w:r>
          </w:p>
        </w:tc>
        <w:tc>
          <w:tcPr>
            <w:tcW w:w="102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70DF9B2">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rPr>
            </w:pPr>
          </w:p>
        </w:tc>
        <w:tc>
          <w:tcPr>
            <w:tcW w:w="192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2AE2F5B1">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p>
        </w:tc>
        <w:tc>
          <w:tcPr>
            <w:tcW w:w="1899"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A86DA07">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none"/>
                <w:lang w:val="en-US" w:eastAsia="zh-CN"/>
              </w:rPr>
            </w:pPr>
          </w:p>
        </w:tc>
        <w:tc>
          <w:tcPr>
            <w:tcW w:w="126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4E5E0B1">
            <w:pPr>
              <w:widowControl/>
              <w:snapToGrid w:val="0"/>
              <w:ind w:left="0" w:leftChars="0" w:right="0" w:rightChars="0" w:firstLine="0" w:firstLineChars="0"/>
              <w:jc w:val="right"/>
              <w:rPr>
                <w:rFonts w:hint="default" w:ascii="Times New Roman" w:hAnsi="Times New Roman" w:eastAsia="方正仿宋_GBK" w:cs="Times New Roman"/>
                <w:b/>
                <w:color w:val="000000"/>
                <w:kern w:val="0"/>
                <w:sz w:val="32"/>
                <w:szCs w:val="32"/>
                <w:highlight w:val="none"/>
              </w:rPr>
            </w:pPr>
          </w:p>
        </w:tc>
        <w:tc>
          <w:tcPr>
            <w:tcW w:w="1551"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E7CB952">
            <w:pPr>
              <w:widowControl/>
              <w:snapToGrid w:val="0"/>
              <w:ind w:left="0" w:leftChars="0" w:right="0" w:rightChars="0" w:firstLine="0" w:firstLineChars="0"/>
              <w:jc w:val="right"/>
              <w:rPr>
                <w:rFonts w:hint="default" w:ascii="Times New Roman" w:hAnsi="Times New Roman" w:eastAsia="方正仿宋_GBK" w:cs="Times New Roman"/>
                <w:b/>
                <w:color w:val="000000"/>
                <w:kern w:val="0"/>
                <w:sz w:val="32"/>
                <w:szCs w:val="32"/>
                <w:highlight w:val="none"/>
              </w:rPr>
            </w:pPr>
          </w:p>
        </w:tc>
      </w:tr>
    </w:tbl>
    <w:p w14:paraId="1FDCA056">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18"/>
          <w:szCs w:val="18"/>
          <w:highlight w:val="yellow"/>
          <w:lang w:val="en-US" w:eastAsia="zh-CN"/>
        </w:rPr>
      </w:pPr>
      <w:r>
        <w:rPr>
          <w:rFonts w:hint="eastAsia" w:ascii="Times New Roman" w:hAnsi="Times New Roman" w:eastAsia="方正仿宋_GBK" w:cs="Times New Roman"/>
          <w:b/>
          <w:color w:val="000000"/>
          <w:kern w:val="0"/>
          <w:sz w:val="21"/>
          <w:szCs w:val="21"/>
          <w:highlight w:val="none"/>
          <w:lang w:val="en-US" w:eastAsia="zh-CN"/>
        </w:rPr>
        <w:t>注：该项目参与人员不得低于3人。上表仅为参考，报价单位/公司根据项目情况填写。</w:t>
      </w:r>
    </w:p>
    <w:p w14:paraId="1BE588C5">
      <w:pPr>
        <w:rPr>
          <w:rFonts w:hint="default" w:ascii="Times New Roman" w:hAnsi="Times New Roman" w:eastAsia="方正仿宋_GBK" w:cs="Times New Roman"/>
          <w:bCs/>
          <w:color w:val="000000"/>
          <w:sz w:val="32"/>
          <w:szCs w:val="32"/>
        </w:rPr>
      </w:pPr>
    </w:p>
    <w:p w14:paraId="72F07A53">
      <w:pPr>
        <w:ind w:firstLine="640" w:firstLineChars="20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比选申请人（盖章）：</w:t>
      </w:r>
    </w:p>
    <w:p w14:paraId="3807221D">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法定代表人或授权代表（签字）：</w:t>
      </w:r>
    </w:p>
    <w:p w14:paraId="2A1584B8">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日期：2026年 月 日</w:t>
      </w:r>
    </w:p>
    <w:p w14:paraId="39B80766">
      <w:pPr>
        <w:rPr>
          <w:rFonts w:hint="default" w:ascii="Times New Roman" w:hAnsi="Times New Roman" w:eastAsia="方正黑体_GBK" w:cs="Times New Roman"/>
          <w:bCs/>
          <w:color w:val="000000"/>
          <w:sz w:val="32"/>
          <w:szCs w:val="32"/>
          <w:lang w:val="en-US" w:eastAsia="zh-CN"/>
        </w:rPr>
      </w:pPr>
    </w:p>
    <w:p w14:paraId="6E22FA61">
      <w:pPr>
        <w:rPr>
          <w:rFonts w:hint="default" w:ascii="Times New Roman" w:hAnsi="Times New Roman" w:eastAsia="方正黑体_GBK" w:cs="Times New Roman"/>
          <w:bCs/>
          <w:color w:val="000000"/>
          <w:sz w:val="32"/>
          <w:szCs w:val="32"/>
          <w:lang w:val="en-US" w:eastAsia="zh-CN"/>
        </w:rPr>
      </w:pPr>
    </w:p>
    <w:p w14:paraId="1E122005">
      <w:pPr>
        <w:rPr>
          <w:rFonts w:hint="default" w:ascii="Times New Roman" w:hAnsi="Times New Roman" w:eastAsia="方正黑体_GBK" w:cs="Times New Roman"/>
          <w:bCs/>
          <w:color w:val="000000"/>
          <w:sz w:val="32"/>
          <w:szCs w:val="32"/>
          <w:lang w:val="en-US" w:eastAsia="zh-CN"/>
        </w:rPr>
      </w:pPr>
    </w:p>
    <w:p w14:paraId="62F836AF">
      <w:pPr>
        <w:rPr>
          <w:rFonts w:hint="default" w:ascii="Times New Roman" w:hAnsi="Times New Roman" w:eastAsia="方正黑体_GBK" w:cs="Times New Roman"/>
          <w:bCs/>
          <w:color w:val="000000"/>
          <w:sz w:val="32"/>
          <w:szCs w:val="32"/>
          <w:lang w:val="en-US" w:eastAsia="zh-CN"/>
        </w:rPr>
      </w:pPr>
    </w:p>
    <w:p w14:paraId="0D6DA5FA">
      <w:pPr>
        <w:rPr>
          <w:rFonts w:hint="default" w:ascii="Times New Roman" w:hAnsi="Times New Roman" w:eastAsia="方正黑体_GBK" w:cs="Times New Roman"/>
          <w:bCs/>
          <w:color w:val="000000"/>
          <w:sz w:val="32"/>
          <w:szCs w:val="32"/>
          <w:lang w:val="en-US" w:eastAsia="zh-CN"/>
        </w:rPr>
      </w:pPr>
    </w:p>
    <w:p w14:paraId="6351E57D">
      <w:pPr>
        <w:rPr>
          <w:rFonts w:hint="default" w:ascii="Times New Roman" w:hAnsi="Times New Roman" w:eastAsia="方正黑体_GBK" w:cs="Times New Roman"/>
          <w:bCs/>
          <w:color w:val="000000"/>
          <w:sz w:val="32"/>
          <w:szCs w:val="32"/>
          <w:lang w:val="en-US" w:eastAsia="zh-CN"/>
        </w:rPr>
      </w:pPr>
    </w:p>
    <w:p w14:paraId="21B77662">
      <w:pPr>
        <w:rPr>
          <w:rFonts w:hint="default" w:ascii="Times New Roman" w:hAnsi="Times New Roman" w:eastAsia="方正黑体_GBK" w:cs="Times New Roman"/>
          <w:bCs/>
          <w:color w:val="000000"/>
          <w:sz w:val="32"/>
          <w:szCs w:val="32"/>
          <w:lang w:val="en-US" w:eastAsia="zh-CN"/>
        </w:rPr>
      </w:pPr>
    </w:p>
    <w:p w14:paraId="1159B89E">
      <w:pPr>
        <w:rPr>
          <w:rFonts w:hint="default" w:ascii="Times New Roman" w:hAnsi="Times New Roman" w:eastAsia="方正黑体_GBK" w:cs="Times New Roman"/>
          <w:bCs/>
          <w:color w:val="000000"/>
          <w:sz w:val="32"/>
          <w:szCs w:val="32"/>
          <w:lang w:val="en-US" w:eastAsia="zh-CN"/>
        </w:rPr>
      </w:pPr>
    </w:p>
    <w:p w14:paraId="2000A798">
      <w:pPr>
        <w:rPr>
          <w:rFonts w:hint="default" w:ascii="Times New Roman" w:hAnsi="Times New Roman" w:eastAsia="方正黑体_GBK" w:cs="Times New Roman"/>
          <w:bCs/>
          <w:color w:val="000000"/>
          <w:sz w:val="32"/>
          <w:szCs w:val="32"/>
          <w:lang w:val="en-US" w:eastAsia="zh-CN"/>
        </w:rPr>
      </w:pPr>
    </w:p>
    <w:p w14:paraId="54E19705">
      <w:pPr>
        <w:rPr>
          <w:rFonts w:hint="default" w:ascii="Times New Roman" w:hAnsi="Times New Roman" w:eastAsia="方正黑体_GBK" w:cs="Times New Roman"/>
          <w:bCs/>
          <w:color w:val="000000"/>
          <w:sz w:val="32"/>
          <w:szCs w:val="32"/>
          <w:lang w:val="en-US" w:eastAsia="zh-CN"/>
        </w:rPr>
      </w:pPr>
    </w:p>
    <w:p w14:paraId="0CCF80BA">
      <w:pPr>
        <w:rPr>
          <w:rFonts w:hint="default" w:ascii="Times New Roman" w:hAnsi="Times New Roman" w:eastAsia="方正黑体_GBK" w:cs="Times New Roman"/>
          <w:bCs/>
          <w:color w:val="000000"/>
          <w:sz w:val="32"/>
          <w:szCs w:val="32"/>
          <w:lang w:val="en-US" w:eastAsia="zh-CN"/>
        </w:rPr>
      </w:pPr>
    </w:p>
    <w:p w14:paraId="72575F8B">
      <w:pPr>
        <w:rPr>
          <w:rFonts w:hint="default" w:ascii="Times New Roman" w:hAnsi="Times New Roman" w:eastAsia="方正黑体_GBK" w:cs="Times New Roman"/>
          <w:bCs/>
          <w:color w:val="000000"/>
          <w:sz w:val="32"/>
          <w:szCs w:val="32"/>
          <w:lang w:val="en-US" w:eastAsia="zh-CN"/>
        </w:rPr>
      </w:pPr>
    </w:p>
    <w:p w14:paraId="3E2728DB">
      <w:pPr>
        <w:rPr>
          <w:rFonts w:hint="default" w:ascii="Times New Roman" w:hAnsi="Times New Roman" w:eastAsia="方正黑体_GBK" w:cs="Times New Roman"/>
          <w:bCs/>
          <w:color w:val="000000"/>
          <w:sz w:val="32"/>
          <w:szCs w:val="32"/>
          <w:lang w:val="en-US" w:eastAsia="zh-CN"/>
        </w:rPr>
      </w:pPr>
    </w:p>
    <w:p w14:paraId="15D6CFAE">
      <w:pPr>
        <w:rPr>
          <w:rFonts w:hint="default" w:ascii="Times New Roman" w:hAnsi="Times New Roman" w:eastAsia="方正黑体_GBK" w:cs="Times New Roman"/>
          <w:bCs/>
          <w:color w:val="000000"/>
          <w:sz w:val="32"/>
          <w:szCs w:val="32"/>
          <w:lang w:val="en-US" w:eastAsia="zh-CN"/>
        </w:rPr>
      </w:pPr>
    </w:p>
    <w:p w14:paraId="26D24A88">
      <w:pPr>
        <w:rPr>
          <w:rFonts w:hint="default" w:ascii="Times New Roman" w:hAnsi="Times New Roman" w:eastAsia="方正黑体_GBK" w:cs="Times New Roman"/>
          <w:bCs/>
          <w:color w:val="000000"/>
          <w:sz w:val="32"/>
          <w:szCs w:val="32"/>
          <w:lang w:val="en-US" w:eastAsia="zh-CN"/>
        </w:rPr>
      </w:pPr>
    </w:p>
    <w:p w14:paraId="4A274403">
      <w:pPr>
        <w:rPr>
          <w:rFonts w:hint="default" w:ascii="Times New Roman" w:hAnsi="Times New Roman" w:eastAsia="方正黑体_GBK" w:cs="Times New Roman"/>
          <w:bCs/>
          <w:color w:val="000000"/>
          <w:sz w:val="32"/>
          <w:szCs w:val="32"/>
          <w:lang w:val="en-US" w:eastAsia="zh-CN"/>
        </w:rPr>
      </w:pPr>
    </w:p>
    <w:p w14:paraId="0C1EDC21">
      <w:pPr>
        <w:rPr>
          <w:rFonts w:hint="default" w:ascii="Times New Roman" w:hAnsi="Times New Roman" w:eastAsia="方正黑体_GBK" w:cs="Times New Roman"/>
          <w:bCs/>
          <w:color w:val="000000"/>
          <w:sz w:val="32"/>
          <w:szCs w:val="32"/>
          <w:lang w:val="en-US" w:eastAsia="zh-CN"/>
        </w:rPr>
      </w:pPr>
    </w:p>
    <w:p w14:paraId="22A7A86F">
      <w:pPr>
        <w:rPr>
          <w:rFonts w:hint="default" w:ascii="Times New Roman" w:hAnsi="Times New Roman" w:eastAsia="方正黑体_GBK" w:cs="Times New Roman"/>
          <w:bCs/>
          <w:color w:val="000000"/>
          <w:sz w:val="32"/>
          <w:szCs w:val="32"/>
          <w:lang w:val="en-US" w:eastAsia="zh-CN"/>
        </w:rPr>
      </w:pPr>
    </w:p>
    <w:p w14:paraId="240B7DFA">
      <w:pPr>
        <w:rPr>
          <w:rFonts w:hint="default" w:ascii="Times New Roman" w:hAnsi="Times New Roman" w:eastAsia="方正黑体_GBK" w:cs="Times New Roman"/>
          <w:bCs/>
          <w:color w:val="000000"/>
          <w:sz w:val="32"/>
          <w:szCs w:val="32"/>
          <w:lang w:val="en-US" w:eastAsia="zh-CN"/>
        </w:rPr>
      </w:pPr>
    </w:p>
    <w:p w14:paraId="066E378B">
      <w:pP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附件2：资格承诺函（格式）</w:t>
      </w:r>
    </w:p>
    <w:p w14:paraId="019A68EE">
      <w:pPr>
        <w:jc w:val="center"/>
        <w:rPr>
          <w:rFonts w:hint="default" w:ascii="Times New Roman" w:hAnsi="Times New Roman" w:eastAsia="方正黑体_GBK" w:cs="Times New Roman"/>
          <w:bCs/>
          <w:color w:val="000000"/>
          <w:sz w:val="32"/>
          <w:szCs w:val="32"/>
          <w:lang w:val="en-US" w:eastAsia="zh-CN"/>
        </w:rPr>
      </w:pPr>
    </w:p>
    <w:p w14:paraId="596F4111">
      <w:pPr>
        <w:jc w:val="cente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资格承诺函</w:t>
      </w:r>
    </w:p>
    <w:p w14:paraId="02CDD49D">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right="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bCs/>
          <w:color w:val="000000"/>
          <w:sz w:val="32"/>
          <w:szCs w:val="32"/>
        </w:rPr>
        <w:t>攀枝花</w:t>
      </w:r>
      <w:r>
        <w:rPr>
          <w:rFonts w:hint="eastAsia" w:ascii="Times New Roman" w:hAnsi="Times New Roman" w:eastAsia="方正仿宋_GBK" w:cs="Times New Roman"/>
          <w:bCs/>
          <w:color w:val="000000"/>
          <w:sz w:val="32"/>
          <w:szCs w:val="32"/>
          <w:lang w:val="en-US" w:eastAsia="zh-CN"/>
        </w:rPr>
        <w:t>国际旅行社有限责任公司</w:t>
      </w:r>
      <w:r>
        <w:rPr>
          <w:rFonts w:hint="default" w:ascii="Times New Roman" w:hAnsi="Times New Roman" w:eastAsia="方正仿宋_GBK" w:cs="Times New Roman"/>
          <w:i w:val="0"/>
          <w:iCs w:val="0"/>
          <w:caps w:val="0"/>
          <w:color w:val="0F1115"/>
          <w:spacing w:val="0"/>
          <w:sz w:val="32"/>
          <w:szCs w:val="32"/>
          <w:shd w:val="clear" w:fill="FFFFFF"/>
        </w:rPr>
        <w:t>：</w:t>
      </w:r>
    </w:p>
    <w:p w14:paraId="5B6BD143">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我方承诺：</w:t>
      </w:r>
    </w:p>
    <w:p w14:paraId="599A332A">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我方依法设立，持有有效的资产评估资质，且通过近年度年检。</w:t>
      </w:r>
    </w:p>
    <w:p w14:paraId="549505DA">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我方在近三年执业中未因重大执业质量问题受到市国资委或其他监管部门通报。</w:t>
      </w:r>
    </w:p>
    <w:p w14:paraId="11EB8BE4">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我方近三年无重大违法违规记录，具有良好的商业信誉和健全的财务会计制度。</w:t>
      </w:r>
    </w:p>
    <w:p w14:paraId="5F0578F6">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我方提供的所有申请材料真实、完整，如有虚假，愿承担一切法律责任。</w:t>
      </w:r>
    </w:p>
    <w:p w14:paraId="513CB40F">
      <w:pPr>
        <w:rPr>
          <w:rFonts w:hint="default" w:ascii="Times New Roman" w:hAnsi="Times New Roman" w:eastAsia="方正仿宋_GBK" w:cs="Times New Roman"/>
          <w:bCs/>
          <w:color w:val="000000"/>
          <w:sz w:val="32"/>
          <w:szCs w:val="32"/>
        </w:rPr>
      </w:pPr>
    </w:p>
    <w:p w14:paraId="7FDF9759">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比选申请人（盖章）：</w:t>
      </w:r>
    </w:p>
    <w:p w14:paraId="7AF439BE">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法定代表人或授权代表（签字）：</w:t>
      </w:r>
    </w:p>
    <w:p w14:paraId="445F0824">
      <w:pPr>
        <w:ind w:firstLine="640"/>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Cs/>
          <w:color w:val="000000"/>
          <w:sz w:val="32"/>
          <w:szCs w:val="32"/>
        </w:rPr>
        <w:t xml:space="preserve">日期：2026年 月 </w:t>
      </w:r>
      <w:r>
        <w:rPr>
          <w:rFonts w:hint="eastAsia" w:ascii="Times New Roman" w:hAnsi="Times New Roman" w:eastAsia="方正仿宋_GBK" w:cs="Times New Roman"/>
          <w:bCs/>
          <w:color w:val="000000"/>
          <w:sz w:val="32"/>
          <w:szCs w:val="32"/>
          <w:lang w:val="en-US" w:eastAsia="zh-CN"/>
        </w:rPr>
        <w:t xml:space="preserve"> </w:t>
      </w:r>
      <w:r>
        <w:rPr>
          <w:rFonts w:hint="default" w:ascii="Times New Roman" w:hAnsi="Times New Roman" w:eastAsia="方正仿宋_GBK" w:cs="Times New Roman"/>
          <w:bCs/>
          <w:color w:val="000000"/>
          <w:sz w:val="32"/>
          <w:szCs w:val="32"/>
        </w:rPr>
        <w:t>日</w:t>
      </w:r>
    </w:p>
    <w:p w14:paraId="4DCCFA3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427F5E5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0B87A048">
      <w:pPr>
        <w:rPr>
          <w:rFonts w:hint="default" w:ascii="Times New Roman" w:hAnsi="Times New Roman" w:eastAsia="方正黑体_GBK" w:cs="Times New Roman"/>
          <w:bCs/>
          <w:color w:val="000000"/>
          <w:sz w:val="32"/>
          <w:szCs w:val="32"/>
          <w:lang w:val="en-US" w:eastAsia="zh-CN"/>
        </w:rPr>
      </w:pPr>
    </w:p>
    <w:p w14:paraId="55BEF378">
      <w:pPr>
        <w:rPr>
          <w:rFonts w:hint="default" w:ascii="Times New Roman" w:hAnsi="Times New Roman" w:eastAsia="方正黑体_GBK" w:cs="Times New Roman"/>
          <w:bCs/>
          <w:color w:val="000000"/>
          <w:sz w:val="32"/>
          <w:szCs w:val="32"/>
          <w:lang w:val="en-US" w:eastAsia="zh-CN"/>
        </w:rPr>
      </w:pPr>
    </w:p>
    <w:p w14:paraId="6BCAB62F">
      <w:pP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附件</w:t>
      </w:r>
      <w:r>
        <w:rPr>
          <w:rFonts w:hint="eastAsia" w:ascii="Times New Roman" w:hAnsi="Times New Roman" w:eastAsia="方正黑体_GBK" w:cs="Times New Roman"/>
          <w:bCs/>
          <w:color w:val="000000"/>
          <w:sz w:val="32"/>
          <w:szCs w:val="32"/>
          <w:lang w:val="en-US" w:eastAsia="zh-CN"/>
        </w:rPr>
        <w:t>3</w:t>
      </w:r>
      <w:r>
        <w:rPr>
          <w:rFonts w:hint="default" w:ascii="Times New Roman" w:hAnsi="Times New Roman" w:eastAsia="方正黑体_GBK" w:cs="Times New Roman"/>
          <w:bCs/>
          <w:color w:val="000000"/>
          <w:sz w:val="32"/>
          <w:szCs w:val="32"/>
          <w:lang w:val="en-US" w:eastAsia="zh-CN"/>
        </w:rPr>
        <w:t>：法定代表人授权委托书（格式）</w:t>
      </w:r>
    </w:p>
    <w:p w14:paraId="6F2024F7">
      <w:pPr>
        <w:ind w:firstLine="640"/>
        <w:jc w:val="cente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法定代表人授权委托书</w:t>
      </w:r>
    </w:p>
    <w:p w14:paraId="5EB4B6A4">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right="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致：</w:t>
      </w:r>
      <w:r>
        <w:rPr>
          <w:rFonts w:hint="default" w:ascii="Times New Roman" w:hAnsi="Times New Roman" w:eastAsia="方正仿宋_GBK" w:cs="Times New Roman"/>
          <w:bCs/>
          <w:color w:val="000000"/>
          <w:sz w:val="32"/>
          <w:szCs w:val="32"/>
        </w:rPr>
        <w:t>攀枝花</w:t>
      </w:r>
      <w:r>
        <w:rPr>
          <w:rFonts w:hint="eastAsia" w:ascii="Times New Roman" w:hAnsi="Times New Roman" w:eastAsia="方正仿宋_GBK" w:cs="Times New Roman"/>
          <w:bCs/>
          <w:color w:val="000000"/>
          <w:sz w:val="32"/>
          <w:szCs w:val="32"/>
          <w:lang w:val="en-US" w:eastAsia="zh-CN"/>
        </w:rPr>
        <w:t>国际旅行社有限责任公司</w:t>
      </w:r>
    </w:p>
    <w:p w14:paraId="71C773FA">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本人______（姓名）系______（申请人名称）的法定代表人，现授权______（姓名）为我方合法代理人，以我方名义参加“</w:t>
      </w:r>
      <w:r>
        <w:rPr>
          <w:rFonts w:hint="eastAsia" w:ascii="Times New Roman" w:hAnsi="Times New Roman" w:eastAsia="方正仿宋_GBK" w:cs="Times New Roman"/>
          <w:i w:val="0"/>
          <w:iCs w:val="0"/>
          <w:caps w:val="0"/>
          <w:color w:val="0F1115"/>
          <w:spacing w:val="0"/>
          <w:sz w:val="32"/>
          <w:szCs w:val="32"/>
          <w:shd w:val="clear" w:fill="FFFFFF"/>
          <w:lang w:val="en-US" w:eastAsia="zh-CN"/>
        </w:rPr>
        <w:t>莲花集市部分铺面</w:t>
      </w:r>
      <w:r>
        <w:rPr>
          <w:rFonts w:hint="default" w:ascii="Times New Roman" w:hAnsi="Times New Roman" w:eastAsia="方正仿宋_GBK" w:cs="Times New Roman"/>
          <w:i w:val="0"/>
          <w:iCs w:val="0"/>
          <w:caps w:val="0"/>
          <w:color w:val="0F1115"/>
          <w:spacing w:val="0"/>
          <w:sz w:val="32"/>
          <w:szCs w:val="32"/>
          <w:shd w:val="clear" w:fill="FFFFFF"/>
        </w:rPr>
        <w:t>租金评估项目”的比选活动，签署比选申请文件、进行澄清答复、签订合同等一切与比选相关的事务，其法律后果由我方承担。</w:t>
      </w:r>
    </w:p>
    <w:p w14:paraId="673A3C84">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代理人无转委托权。</w:t>
      </w:r>
    </w:p>
    <w:p w14:paraId="03D83304">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附：代理人身份证复印件（正反面）</w:t>
      </w:r>
    </w:p>
    <w:p w14:paraId="35DB162E">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7FD09336">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法定代表人（签字）：______</w:t>
      </w:r>
    </w:p>
    <w:p w14:paraId="59C66BB6">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授权代表（签字）：______</w:t>
      </w:r>
    </w:p>
    <w:p w14:paraId="51B29708">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比选申请人（盖章）：______</w:t>
      </w:r>
    </w:p>
    <w:p w14:paraId="4C7F48E6">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default" w:ascii="Times New Roman" w:hAnsi="Times New Roman" w:eastAsia="方正仿宋_GBK" w:cs="Times New Roman"/>
          <w:i w:val="0"/>
          <w:iCs w:val="0"/>
          <w:caps w:val="0"/>
          <w:color w:val="0F1115"/>
          <w:spacing w:val="0"/>
          <w:sz w:val="32"/>
          <w:szCs w:val="32"/>
          <w:shd w:val="clear" w:fill="FFFFFF"/>
        </w:rPr>
        <w:t>日期：2026年 月 日</w:t>
      </w:r>
    </w:p>
    <w:p w14:paraId="10DE1F1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7A65717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34358B3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439446AF">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308459D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384FDB00">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643"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p>
    <w:p w14:paraId="0BDBAED7">
      <w:pPr>
        <w:rPr>
          <w:rFonts w:hint="default" w:ascii="Times New Roman" w:hAnsi="Times New Roman" w:eastAsia="方正黑体_GBK" w:cs="Times New Roman"/>
          <w:bCs/>
          <w:color w:val="000000"/>
          <w:sz w:val="32"/>
          <w:szCs w:val="32"/>
          <w:lang w:val="en-US" w:eastAsia="zh-CN"/>
        </w:rPr>
      </w:pPr>
      <w:r>
        <w:rPr>
          <w:rFonts w:hint="default" w:ascii="Times New Roman" w:hAnsi="Times New Roman" w:eastAsia="方正黑体_GBK" w:cs="Times New Roman"/>
          <w:bCs/>
          <w:color w:val="000000"/>
          <w:sz w:val="32"/>
          <w:szCs w:val="32"/>
          <w:lang w:val="en-US" w:eastAsia="zh-CN"/>
        </w:rPr>
        <w:t>附件</w:t>
      </w:r>
      <w:r>
        <w:rPr>
          <w:rFonts w:hint="eastAsia" w:ascii="Times New Roman" w:hAnsi="Times New Roman" w:eastAsia="方正黑体_GBK" w:cs="Times New Roman"/>
          <w:bCs/>
          <w:color w:val="000000"/>
          <w:sz w:val="32"/>
          <w:szCs w:val="32"/>
          <w:lang w:val="en-US" w:eastAsia="zh-CN"/>
        </w:rPr>
        <w:t>4</w:t>
      </w:r>
      <w:r>
        <w:rPr>
          <w:rFonts w:hint="default" w:ascii="Times New Roman" w:hAnsi="Times New Roman" w:eastAsia="方正黑体_GBK" w:cs="Times New Roman"/>
          <w:bCs/>
          <w:color w:val="000000"/>
          <w:sz w:val="32"/>
          <w:szCs w:val="32"/>
          <w:lang w:val="en-US" w:eastAsia="zh-CN"/>
        </w:rPr>
        <w:t>：拟派项目团队一览表（格式）</w:t>
      </w:r>
    </w:p>
    <w:tbl>
      <w:tblPr>
        <w:tblStyle w:val="10"/>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82"/>
        <w:gridCol w:w="1005"/>
        <w:gridCol w:w="1005"/>
        <w:gridCol w:w="1397"/>
        <w:gridCol w:w="1397"/>
        <w:gridCol w:w="2836"/>
      </w:tblGrid>
      <w:tr w14:paraId="0A948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blHeader/>
          <w:jc w:val="center"/>
        </w:trPr>
        <w:tc>
          <w:tcPr>
            <w:tcW w:w="882"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9411B5D">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序号</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69236998">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姓名</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1859FFC">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职务</w:t>
            </w: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270BB56">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执业资格</w:t>
            </w: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1849F18">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从业年限</w:t>
            </w:r>
          </w:p>
        </w:tc>
        <w:tc>
          <w:tcPr>
            <w:tcW w:w="283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1048FF8">
            <w:pPr>
              <w:widowControl/>
              <w:snapToGrid w:val="0"/>
              <w:ind w:left="0" w:leftChars="0" w:right="0" w:rightChars="0" w:firstLine="0" w:firstLineChars="0"/>
              <w:jc w:val="center"/>
              <w:rPr>
                <w:rFonts w:hint="default" w:ascii="Times New Roman" w:hAnsi="Times New Roman" w:eastAsia="方正仿宋_GBK" w:cs="Times New Roman"/>
                <w:b/>
                <w:color w:val="000000"/>
                <w:kern w:val="0"/>
                <w:sz w:val="32"/>
                <w:szCs w:val="32"/>
              </w:rPr>
            </w:pPr>
            <w:r>
              <w:rPr>
                <w:rFonts w:hint="default" w:ascii="Times New Roman" w:hAnsi="Times New Roman" w:eastAsia="方正仿宋_GBK" w:cs="Times New Roman"/>
                <w:b/>
                <w:color w:val="000000"/>
                <w:kern w:val="0"/>
                <w:sz w:val="32"/>
                <w:szCs w:val="32"/>
                <w:lang w:val="en-US" w:eastAsia="zh-CN"/>
              </w:rPr>
              <w:t>在本项目中拟任角色</w:t>
            </w:r>
          </w:p>
        </w:tc>
      </w:tr>
      <w:tr w14:paraId="3293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2D4D189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1</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C6450CA">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9CA4002">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3244A87">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AF87873">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283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561A8529">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项目负责人</w:t>
            </w:r>
          </w:p>
        </w:tc>
      </w:tr>
      <w:tr w14:paraId="352D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364CB980">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2</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F81EE5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A17F1AF">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5A2CF9CE">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1016D1FA">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283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19939072">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评估师</w:t>
            </w:r>
          </w:p>
        </w:tc>
      </w:tr>
      <w:tr w14:paraId="0DCA5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5C952BDF">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3</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53813E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CD954D8">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285675B">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4F21EEC">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283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6022D1C4">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评估师/助理</w:t>
            </w:r>
          </w:p>
        </w:tc>
      </w:tr>
      <w:tr w14:paraId="132C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882" w:type="dxa"/>
            <w:tcBorders>
              <w:top w:val="single" w:color="auto" w:sz="4" w:space="0"/>
              <w:left w:val="single" w:color="auto" w:sz="4" w:space="0"/>
              <w:bottom w:val="single" w:color="auto" w:sz="4" w:space="0"/>
              <w:right w:val="single" w:color="auto" w:sz="4" w:space="0"/>
            </w:tcBorders>
            <w:shd w:val="clear" w:color="auto" w:fill="auto"/>
            <w:tcMar>
              <w:top w:w="150" w:type="dxa"/>
              <w:left w:w="0" w:type="dxa"/>
              <w:bottom w:w="150" w:type="dxa"/>
              <w:right w:w="240" w:type="dxa"/>
            </w:tcMar>
            <w:vAlign w:val="center"/>
          </w:tcPr>
          <w:p w14:paraId="492163F8">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lang w:val="en-US" w:eastAsia="zh-CN"/>
              </w:rPr>
              <w:t>...</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EF5DA08">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005"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0A6E8E48">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467290A">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1397"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240" w:type="dxa"/>
            </w:tcMar>
            <w:vAlign w:val="center"/>
          </w:tcPr>
          <w:p w14:paraId="7095BBE0">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c>
          <w:tcPr>
            <w:tcW w:w="2836" w:type="dxa"/>
            <w:tcBorders>
              <w:top w:val="single" w:color="auto" w:sz="4" w:space="0"/>
              <w:left w:val="single" w:color="auto" w:sz="4" w:space="0"/>
              <w:bottom w:val="single" w:color="auto" w:sz="4" w:space="0"/>
              <w:right w:val="single" w:color="auto" w:sz="4" w:space="0"/>
            </w:tcBorders>
            <w:shd w:val="clear" w:color="auto" w:fill="auto"/>
            <w:tcMar>
              <w:top w:w="150" w:type="dxa"/>
              <w:left w:w="240" w:type="dxa"/>
              <w:bottom w:w="150" w:type="dxa"/>
              <w:right w:w="0" w:type="dxa"/>
            </w:tcMar>
            <w:vAlign w:val="center"/>
          </w:tcPr>
          <w:p w14:paraId="0EBFEA94">
            <w:pPr>
              <w:widowControl/>
              <w:snapToGrid w:val="0"/>
              <w:ind w:left="0" w:leftChars="0" w:right="0" w:rightChars="0" w:firstLine="0" w:firstLineChars="0"/>
              <w:jc w:val="center"/>
              <w:rPr>
                <w:rFonts w:hint="default" w:ascii="Times New Roman" w:hAnsi="Times New Roman" w:eastAsia="方正仿宋_GBK" w:cs="Times New Roman"/>
                <w:color w:val="000000"/>
                <w:kern w:val="0"/>
                <w:sz w:val="32"/>
                <w:szCs w:val="32"/>
              </w:rPr>
            </w:pPr>
          </w:p>
        </w:tc>
      </w:tr>
    </w:tbl>
    <w:p w14:paraId="6721AC5C">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right="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附：</w:t>
      </w:r>
      <w:r>
        <w:rPr>
          <w:rFonts w:hint="eastAsia" w:ascii="Times New Roman" w:hAnsi="Times New Roman" w:eastAsia="方正仿宋_GBK" w:cs="Times New Roman"/>
          <w:i w:val="0"/>
          <w:iCs w:val="0"/>
          <w:caps w:val="0"/>
          <w:color w:val="0F1115"/>
          <w:spacing w:val="0"/>
          <w:sz w:val="32"/>
          <w:szCs w:val="32"/>
          <w:shd w:val="clear" w:fill="FFFFFF"/>
          <w:lang w:val="en-US" w:eastAsia="zh-CN"/>
        </w:rPr>
        <w:t>1.</w:t>
      </w:r>
      <w:r>
        <w:rPr>
          <w:rFonts w:hint="default" w:ascii="Times New Roman" w:hAnsi="Times New Roman" w:eastAsia="方正仿宋_GBK" w:cs="Times New Roman"/>
          <w:i w:val="0"/>
          <w:iCs w:val="0"/>
          <w:caps w:val="0"/>
          <w:color w:val="0F1115"/>
          <w:spacing w:val="0"/>
          <w:sz w:val="32"/>
          <w:szCs w:val="32"/>
          <w:shd w:val="clear" w:fill="FFFFFF"/>
        </w:rPr>
        <w:t>各人员资格证书</w:t>
      </w:r>
      <w:r>
        <w:rPr>
          <w:rFonts w:hint="eastAsia" w:ascii="Times New Roman" w:hAnsi="Times New Roman" w:eastAsia="方正仿宋_GBK" w:cs="Times New Roman"/>
          <w:i w:val="0"/>
          <w:iCs w:val="0"/>
          <w:caps w:val="0"/>
          <w:color w:val="0F1115"/>
          <w:spacing w:val="0"/>
          <w:sz w:val="32"/>
          <w:szCs w:val="32"/>
          <w:shd w:val="clear" w:fill="FFFFFF"/>
          <w:lang w:val="en-US" w:eastAsia="zh-CN"/>
        </w:rPr>
        <w:t>复印件</w:t>
      </w:r>
      <w:r>
        <w:rPr>
          <w:rFonts w:hint="default" w:ascii="Times New Roman" w:hAnsi="Times New Roman" w:eastAsia="方正仿宋_GBK" w:cs="Times New Roman"/>
          <w:i w:val="0"/>
          <w:iCs w:val="0"/>
          <w:caps w:val="0"/>
          <w:color w:val="0F1115"/>
          <w:spacing w:val="0"/>
          <w:sz w:val="32"/>
          <w:szCs w:val="32"/>
          <w:shd w:val="clear" w:fill="FFFFFF"/>
        </w:rPr>
        <w:t>、职称证书</w:t>
      </w:r>
      <w:r>
        <w:rPr>
          <w:rFonts w:hint="eastAsia" w:ascii="Times New Roman" w:hAnsi="Times New Roman" w:eastAsia="方正仿宋_GBK" w:cs="Times New Roman"/>
          <w:i w:val="0"/>
          <w:iCs w:val="0"/>
          <w:caps w:val="0"/>
          <w:color w:val="0F1115"/>
          <w:spacing w:val="0"/>
          <w:sz w:val="32"/>
          <w:szCs w:val="32"/>
          <w:shd w:val="clear" w:fill="FFFFFF"/>
          <w:lang w:val="en-US" w:eastAsia="zh-CN"/>
        </w:rPr>
        <w:t>复印件。</w:t>
      </w:r>
    </w:p>
    <w:p w14:paraId="11E92E39">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right="0" w:firstLine="640" w:firstLineChars="200"/>
        <w:textAlignment w:val="auto"/>
        <w:rPr>
          <w:rFonts w:hint="default" w:ascii="Times New Roman" w:hAnsi="Times New Roman" w:eastAsia="方正仿宋_GBK" w:cs="Times New Roman"/>
          <w:i w:val="0"/>
          <w:iCs w:val="0"/>
          <w:caps w:val="0"/>
          <w:color w:val="0F1115"/>
          <w:spacing w:val="0"/>
          <w:sz w:val="32"/>
          <w:szCs w:val="32"/>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2.2026年以来任意一个月</w:t>
      </w:r>
      <w:r>
        <w:rPr>
          <w:rFonts w:hint="default" w:ascii="Times New Roman" w:hAnsi="Times New Roman" w:eastAsia="方正仿宋_GBK" w:cs="Times New Roman"/>
          <w:i w:val="0"/>
          <w:iCs w:val="0"/>
          <w:caps w:val="0"/>
          <w:color w:val="0F1115"/>
          <w:spacing w:val="0"/>
          <w:sz w:val="32"/>
          <w:szCs w:val="32"/>
          <w:shd w:val="clear" w:fill="FFFFFF"/>
        </w:rPr>
        <w:t>社保缴纳证明</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default" w:ascii="Times New Roman" w:hAnsi="Times New Roman" w:eastAsia="方正仿宋_GBK" w:cs="Times New Roman"/>
          <w:i w:val="0"/>
          <w:iCs w:val="0"/>
          <w:caps w:val="0"/>
          <w:color w:val="0F1115"/>
          <w:spacing w:val="0"/>
          <w:sz w:val="32"/>
          <w:szCs w:val="32"/>
          <w:shd w:val="clear" w:fill="FFFFFF"/>
        </w:rPr>
        <w:t>复印件</w:t>
      </w:r>
      <w:r>
        <w:rPr>
          <w:rFonts w:hint="eastAsia" w:ascii="Times New Roman" w:hAnsi="Times New Roman" w:eastAsia="方正仿宋_GBK" w:cs="Times New Roman"/>
          <w:i w:val="0"/>
          <w:iCs w:val="0"/>
          <w:caps w:val="0"/>
          <w:color w:val="0F1115"/>
          <w:spacing w:val="0"/>
          <w:sz w:val="32"/>
          <w:szCs w:val="32"/>
          <w:shd w:val="clear" w:fill="FFFFFF"/>
          <w:lang w:eastAsia="zh-CN"/>
        </w:rPr>
        <w:t>）</w:t>
      </w:r>
      <w:r>
        <w:rPr>
          <w:rFonts w:hint="eastAsia" w:ascii="Times New Roman" w:hAnsi="Times New Roman" w:eastAsia="方正仿宋_GBK" w:cs="Times New Roman"/>
          <w:i w:val="0"/>
          <w:iCs w:val="0"/>
          <w:caps w:val="0"/>
          <w:color w:val="0F1115"/>
          <w:spacing w:val="0"/>
          <w:sz w:val="32"/>
          <w:szCs w:val="32"/>
          <w:shd w:val="clear" w:fill="FFFFFF"/>
          <w:lang w:val="en-US" w:eastAsia="zh-CN"/>
        </w:rPr>
        <w:t>或承诺函原件（格式自拟）</w:t>
      </w:r>
      <w:r>
        <w:rPr>
          <w:rFonts w:hint="default" w:ascii="Times New Roman" w:hAnsi="Times New Roman" w:eastAsia="方正仿宋_GBK" w:cs="Times New Roman"/>
          <w:i w:val="0"/>
          <w:iCs w:val="0"/>
          <w:caps w:val="0"/>
          <w:color w:val="0F1115"/>
          <w:spacing w:val="0"/>
          <w:sz w:val="32"/>
          <w:szCs w:val="32"/>
          <w:shd w:val="clear" w:fill="FFFFFF"/>
        </w:rPr>
        <w:t>。</w:t>
      </w:r>
    </w:p>
    <w:p w14:paraId="186810F0">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eastAsia" w:ascii="Times New Roman" w:hAnsi="Times New Roman" w:eastAsia="方正仿宋_GBK" w:cs="Times New Roman"/>
          <w:i w:val="0"/>
          <w:iCs w:val="0"/>
          <w:caps w:val="0"/>
          <w:color w:val="0F1115"/>
          <w:spacing w:val="0"/>
          <w:sz w:val="32"/>
          <w:szCs w:val="32"/>
          <w:shd w:val="clear" w:fill="FFFFFF"/>
          <w:lang w:val="en-US" w:eastAsia="zh-CN"/>
        </w:rPr>
      </w:pP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 </w:t>
      </w:r>
    </w:p>
    <w:p w14:paraId="5A1DC261">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比选人：</w:t>
      </w:r>
    </w:p>
    <w:p w14:paraId="1F03A38B">
      <w:pPr>
        <w:pStyle w:val="9"/>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ind w:left="0" w:right="0" w:firstLine="640" w:firstLineChars="200"/>
        <w:textAlignment w:val="auto"/>
        <w:rPr>
          <w:rFonts w:hint="default" w:ascii="Times New Roman" w:hAnsi="Times New Roman" w:eastAsia="方正仿宋_GBK" w:cs="Times New Roman"/>
          <w:i w:val="0"/>
          <w:iCs w:val="0"/>
          <w:caps w:val="0"/>
          <w:color w:val="0F1115"/>
          <w:spacing w:val="0"/>
          <w:sz w:val="32"/>
          <w:szCs w:val="32"/>
          <w:shd w:val="clear" w:fill="FFFFFF"/>
        </w:rPr>
      </w:pPr>
      <w:r>
        <w:rPr>
          <w:rFonts w:hint="default" w:ascii="Times New Roman" w:hAnsi="Times New Roman" w:eastAsia="方正仿宋_GBK" w:cs="Times New Roman"/>
          <w:i w:val="0"/>
          <w:iCs w:val="0"/>
          <w:caps w:val="0"/>
          <w:color w:val="0F1115"/>
          <w:spacing w:val="0"/>
          <w:sz w:val="32"/>
          <w:szCs w:val="32"/>
          <w:shd w:val="clear" w:fill="FFFFFF"/>
        </w:rPr>
        <w:t>日期：2026年</w:t>
      </w:r>
      <w:r>
        <w:rPr>
          <w:rFonts w:hint="eastAsia" w:ascii="Times New Roman" w:hAnsi="Times New Roman" w:eastAsia="方正仿宋_GBK" w:cs="Times New Roman"/>
          <w:i w:val="0"/>
          <w:iCs w:val="0"/>
          <w:caps w:val="0"/>
          <w:color w:val="0F1115"/>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0F1115"/>
          <w:spacing w:val="0"/>
          <w:sz w:val="32"/>
          <w:szCs w:val="32"/>
          <w:shd w:val="clear" w:fill="FFFFFF"/>
        </w:rPr>
        <w:t>月</w:t>
      </w:r>
      <w:r>
        <w:rPr>
          <w:rFonts w:hint="default" w:ascii="Times New Roman" w:hAnsi="Times New Roman" w:eastAsia="方正仿宋_GBK" w:cs="Times New Roman"/>
          <w:i w:val="0"/>
          <w:iCs w:val="0"/>
          <w:caps w:val="0"/>
          <w:color w:val="0F1115"/>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0F1115"/>
          <w:spacing w:val="0"/>
          <w:sz w:val="32"/>
          <w:szCs w:val="32"/>
          <w:shd w:val="clear" w:fill="FFFFFF"/>
        </w:rPr>
        <w:t>日</w:t>
      </w:r>
    </w:p>
    <w:p w14:paraId="42ED5F40">
      <w:pPr>
        <w:keepNext w:val="0"/>
        <w:keepLines w:val="0"/>
        <w:pageBreakBefore w:val="0"/>
        <w:kinsoku/>
        <w:wordWrap/>
        <w:overflowPunct/>
        <w:topLinePunct w:val="0"/>
        <w:autoSpaceDE/>
        <w:autoSpaceDN/>
        <w:bidi w:val="0"/>
        <w:adjustRightInd/>
        <w:snapToGrid/>
        <w:spacing w:beforeAutospacing="0" w:afterAutospacing="0"/>
        <w:ind w:firstLine="420" w:firstLineChars="200"/>
        <w:textAlignment w:val="auto"/>
        <w:rPr>
          <w:rFonts w:hint="default" w:ascii="Times New Roman" w:hAnsi="Times New Roman" w:cs="Times New Roman"/>
        </w:rPr>
      </w:pPr>
    </w:p>
    <w:sectPr>
      <w:pgSz w:w="11906" w:h="16838"/>
      <w:pgMar w:top="1440" w:right="1800" w:bottom="1440" w:left="1800" w:header="907" w:footer="164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2097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3EE3F">
                          <w:pPr>
                            <w:pStyle w:val="7"/>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43EE3F">
                    <w:pPr>
                      <w:pStyle w:val="7"/>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35074">
    <w15:presenceInfo w15:providerId="None" w15:userId="350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E097F"/>
    <w:rsid w:val="011512D9"/>
    <w:rsid w:val="02DD5CF2"/>
    <w:rsid w:val="06F32E73"/>
    <w:rsid w:val="0AAF4A50"/>
    <w:rsid w:val="171C38E6"/>
    <w:rsid w:val="19B96B20"/>
    <w:rsid w:val="1C403731"/>
    <w:rsid w:val="1F357A92"/>
    <w:rsid w:val="2AEE3CCA"/>
    <w:rsid w:val="2C792640"/>
    <w:rsid w:val="2E4A0D1D"/>
    <w:rsid w:val="2FE37DD1"/>
    <w:rsid w:val="33D72575"/>
    <w:rsid w:val="33DF7BFE"/>
    <w:rsid w:val="36AE6E7A"/>
    <w:rsid w:val="39202096"/>
    <w:rsid w:val="3B224D5F"/>
    <w:rsid w:val="3E9E097F"/>
    <w:rsid w:val="46750307"/>
    <w:rsid w:val="4AC843E7"/>
    <w:rsid w:val="4E9730FA"/>
    <w:rsid w:val="4EF80B81"/>
    <w:rsid w:val="4F940716"/>
    <w:rsid w:val="55805F3E"/>
    <w:rsid w:val="559B4B26"/>
    <w:rsid w:val="56805BCF"/>
    <w:rsid w:val="5C5F065B"/>
    <w:rsid w:val="5FF43D58"/>
    <w:rsid w:val="66E520A5"/>
    <w:rsid w:val="69EB1780"/>
    <w:rsid w:val="6C054C7D"/>
    <w:rsid w:val="6C513046"/>
    <w:rsid w:val="6C891370"/>
    <w:rsid w:val="6D6E7880"/>
    <w:rsid w:val="7653367A"/>
    <w:rsid w:val="79EE03DA"/>
    <w:rsid w:val="7DCF4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6d9d4949-c2fd-4096-a015-acabe64ffe9e</errorID>
      <errorWord>叁份</errorWord>
      <group>L1_Word</group>
      <groupName>字词问题</groupName>
      <ability>L2_Typo</ability>
      <abilityName>字词错误</abilityName>
      <candidateList>
        <item>三份</item>
      </candidateList>
      <explain/>
      <paraID>386406CD</paraID>
      <start>39</start>
      <end>41</end>
      <status>modified</status>
      <modifiedWord>三份</modifiedWord>
      <trackRevisions>false</trackRevisions>
    </reviewItem>
    <reviewItem>
      <errorID>75b3ed99-f87f-4196-98c6-88baf19946e7</errorID>
      <errorWord> </errorWord>
      <group>L1_Punc</group>
      <groupName>标点问题</groupName>
      <ability>L2_Punc_CN</ability>
      <abilityName>标点符号问题</abilityName>
      <candidateList>
        <item/>
      </candidateList>
      <explain>此处空格冗余，建议删除。</explain>
      <paraID>1BEBE0F3</paraID>
      <start>89</start>
      <end>89</end>
      <status>modified</status>
      <modifiedWord/>
      <trackRevisions>false</trackRevisions>
    </reviewItem>
    <reviewItem>
      <errorID>e5e0e469-b24f-49fb-adf6-5b607fe57987</errorID>
      <errorWord> </errorWord>
      <group>L1_Punc</group>
      <groupName>标点问题</groupName>
      <ability>L2_Punc_CN</ability>
      <abilityName>标点符号问题</abilityName>
      <candidateList>
        <item/>
      </candidateList>
      <explain>此处空格冗余，建议删除。</explain>
      <paraID>1BEBE0F3</paraID>
      <start>135</start>
      <end>135</end>
      <status>modified</status>
      <modifiedWord/>
      <trackRevisions>false</trackRevisions>
    </reviewItem>
    <reviewItem>
      <errorID>9e61c56b-616e-41a9-b94d-66ab79ecf3b8</errorID>
      <errorWord>元</errorWord>
      <group>L1_Word</group>
      <groupName>字词问题</groupName>
      <ability>L2_Typo</ability>
      <abilityName>字词错误</abilityName>
      <candidateList>
        <item>按元</item>
      </candidateList>
      <explain/>
      <paraID>1BEBE0F3</paraID>
      <start>139</start>
      <end>141</end>
      <status>modified</status>
      <modifiedWord>按元</modifiedWord>
      <trackRevisions>false</trackRevisions>
    </reviewItem>
    <reviewItem>
      <errorID>e1aa4549-2b7e-433c-a711-43a3b464c8d5</errorID>
      <errorWord> </errorWord>
      <group>L1_Punc</group>
      <groupName>标点问题</groupName>
      <ability>L2_Punc_CN</ability>
      <abilityName>标点符号问题</abilityName>
      <candidateList>
        <item>·</item>
      </candidateList>
      <explain/>
      <paraID>1BEBE0F3</paraID>
      <start>143</start>
      <end>144</end>
      <status>modified</status>
      <modifiedWord> </modifiedWord>
      <trackRevisions>false</trackRevisions>
    </reviewItem>
    <reviewItem>
      <errorID>ac0dd778-0ed1-40be-8b41-02599c3db1de</errorID>
      <errorWord>，</errorWord>
      <group>L1_Grammar</group>
      <groupName>语法问题</groupName>
      <ability>L2_Grammar</ability>
      <abilityName>语法错误</abilityName>
      <candidateList>
        <item>方式，</item>
      </candidateList>
      <explain/>
      <paraID>7F37C4A5</paraID>
      <start>10</start>
      <end>13</end>
      <status>modified</status>
      <modifiedWord>方式，</modifiedWord>
      <trackRevisions>false</trackRevisions>
    </reviewItem>
    <reviewItem>
      <errorID>f25915e3-130e-4171-9d32-84da8f304825</errorID>
      <errorWord>。</errorWord>
      <group>L1_Punc</group>
      <groupName>标点问题</groupName>
      <ability>L2_Punc_CN</ability>
      <abilityName>标点符号问题</abilityName>
      <candidateList>
        <item>，</item>
      </candidateList>
      <explain/>
      <paraID>44CD11BE</paraID>
      <start>15</start>
      <end>16</end>
      <status>modified</status>
      <modifiedWord>，</modifiedWord>
      <trackRevisions>false</trackRevisions>
    </reviewItem>
    <reviewItem>
      <errorID>f63ea249-b83c-44b6-bc3c-ee1f03c99965</errorID>
      <errorWord> </errorWord>
      <group>L1_Punc</group>
      <groupName>标点问题</groupName>
      <ability>L2_Punc_CN</ability>
      <abilityName>标点符号问题</abilityName>
      <candidateList>
        <item/>
      </candidateList>
      <explain>此处空格冗余，建议删除。</explain>
      <paraID>2A9D8D64</paraID>
      <start>17</start>
      <end>17</end>
      <status>modified</status>
      <modifiedWord/>
      <trackRevisions>false</trackRevisions>
    </reviewItem>
    <reviewItem>
      <errorID>d7e6ef16-b559-4ac1-a282-5644bb9b8cc8</errorID>
      <errorWord> </errorWord>
      <group>L1_Punc</group>
      <groupName>标点问题</groupName>
      <ability>L2_Punc_CN</ability>
      <abilityName>标点符号问题</abilityName>
      <candidateList>
        <item/>
      </candidateList>
      <explain>此处空格冗余，建议删除。</explain>
      <paraID>2A9D8D64</paraID>
      <start>18</start>
      <end>18</end>
      <status>modified</status>
      <modifiedWord/>
      <trackRevisions>false</trackRevisions>
    </reviewItem>
    <reviewItem>
      <errorID>d1612dc5-33bf-4be1-b645-8c302509d6e0</errorID>
      <errorWord> </errorWord>
      <group>L1_Punc</group>
      <groupName>标点问题</groupName>
      <ability>L2_Punc_CN</ability>
      <abilityName>标点符号问题</abilityName>
      <candidateList>
        <item/>
      </candidateList>
      <explain>此处空格冗余，建议删除。</explain>
      <paraID>6D0E080C</paraID>
      <start>11</start>
      <end>11</end>
      <status>modified</status>
      <modifiedWord/>
      <trackRevisions>false</trackRevisions>
    </reviewItem>
    <reviewItem>
      <errorID>12dceabc-6b84-409f-bf71-14174193725d</errorID>
      <errorWord> </errorWord>
      <group>L1_Punc</group>
      <groupName>标点问题</groupName>
      <ability>L2_Punc_CN</ability>
      <abilityName>标点符号问题</abilityName>
      <candidateList>
        <item/>
      </candidateList>
      <explain>此处空格冗余，建议删除。</explain>
      <paraID>6D0E080C</paraID>
      <start>28</start>
      <end>28</end>
      <status>modified</status>
      <modifiedWord/>
      <trackRevisions>false</trackRevisions>
    </reviewItem>
    <reviewItem>
      <errorID>c8e7a72c-9f90-4c19-8529-131a8bca27dc</errorID>
      <errorWord> </errorWord>
      <group>L1_Punc</group>
      <groupName>标点问题</groupName>
      <ability>L2_Punc_CN</ability>
      <abilityName>标点符号问题</abilityName>
      <candidateList>
        <item/>
      </candidateList>
      <explain>此处空格冗余，建议删除。</explain>
      <paraID>6D0E080C</paraID>
      <start>29</start>
      <end>29</end>
      <status>modified</status>
      <modifiedWord/>
      <trackRevisions>false</trackRevisions>
    </reviewItem>
    <reviewItem>
      <errorID>1d1306ad-5d8f-4a0b-a984-48d8c84d6054</errorID>
      <errorWord>叁份</errorWord>
      <group>L1_Word</group>
      <groupName>字词问题</groupName>
      <ability>L2_Typo</ability>
      <abilityName>字词错误</abilityName>
      <candidateList>
        <item>三份</item>
      </candidateList>
      <explain/>
      <paraID>45A8F110</paraID>
      <start>35</start>
      <end>37</end>
      <status>modified</status>
      <modifiedWord>三份</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e58bb0-b7f8-4659-90e3-96820c4d52b1}">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3174</Words>
  <Characters>3318</Characters>
  <Lines>0</Lines>
  <Paragraphs>0</Paragraphs>
  <TotalTime>35</TotalTime>
  <ScaleCrop>false</ScaleCrop>
  <LinksUpToDate>false</LinksUpToDate>
  <CharactersWithSpaces>3358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2026-07-28T07:31:00Z</dcterms:created>
  <dc:creator>0.0</dc:creator>
  <cp:lastModifiedBy>Administrator</cp:lastModifiedBy>
  <dcterms:modified xsi:type="dcterms:W3CDTF">2026-08-05T09:22:19Z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6F9F36F3629549A4B95C413868E9ABCD_13</vt:lpwstr>
  </property>
  <property fmtid="{D5CDD505-2E9C-101B-9397-08002B2CF9AE}" pid="4" name="KSOTemplateDocerSaveRecord">
    <vt:lpwstr>eyJoZGlkIjoiYmIwYmMzMTFkZTJhYmNlNDA4MjM4ZGJjMDIxNDFlMmEiLCJ1c2VySWQiOiI0NjAxODk3OTkifQ==</vt:lpwstr>
  </property>
</Properties>
</file>