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C83" w:rsidRDefault="00414C83">
      <w:pPr>
        <w:adjustRightInd w:val="0"/>
        <w:snapToGrid w:val="0"/>
        <w:spacing w:line="360" w:lineRule="auto"/>
        <w:jc w:val="center"/>
        <w:outlineLvl w:val="0"/>
        <w:rPr>
          <w:rFonts w:ascii="Times New Roman" w:eastAsia="方正小标宋_GBK" w:hAnsi="Times New Roman" w:cs="Times New Roman"/>
          <w:sz w:val="72"/>
          <w:szCs w:val="72"/>
        </w:rPr>
      </w:pPr>
      <w:bookmarkStart w:id="0" w:name="_Toc114066819"/>
    </w:p>
    <w:p w:rsidR="00414C83" w:rsidRDefault="00414C83">
      <w:pPr>
        <w:adjustRightInd w:val="0"/>
        <w:snapToGrid w:val="0"/>
        <w:spacing w:line="360" w:lineRule="auto"/>
        <w:jc w:val="center"/>
        <w:outlineLvl w:val="0"/>
        <w:rPr>
          <w:rFonts w:ascii="Times New Roman" w:eastAsia="方正小标宋_GBK" w:hAnsi="Times New Roman" w:cs="Times New Roman"/>
          <w:sz w:val="72"/>
          <w:szCs w:val="72"/>
        </w:rPr>
      </w:pPr>
    </w:p>
    <w:p w:rsidR="00414C83" w:rsidRDefault="00664847">
      <w:pPr>
        <w:adjustRightInd w:val="0"/>
        <w:snapToGrid w:val="0"/>
        <w:spacing w:line="360" w:lineRule="auto"/>
        <w:jc w:val="center"/>
        <w:outlineLvl w:val="0"/>
        <w:rPr>
          <w:rFonts w:ascii="Times New Roman" w:eastAsia="方正小标宋_GBK" w:hAnsi="Times New Roman" w:cs="Times New Roman"/>
          <w:sz w:val="44"/>
          <w:szCs w:val="44"/>
        </w:rPr>
      </w:pPr>
      <w:bookmarkStart w:id="1" w:name="_Toc145318488"/>
      <w:bookmarkStart w:id="2" w:name="_Toc145426078"/>
      <w:bookmarkStart w:id="3" w:name="_Toc176883358"/>
      <w:bookmarkStart w:id="4" w:name="_Toc208301779"/>
      <w:bookmarkStart w:id="5" w:name="_Toc239158719"/>
      <w:r>
        <w:rPr>
          <w:rFonts w:ascii="Times New Roman" w:eastAsia="方正小标宋_GBK" w:hAnsi="Times New Roman" w:cs="Times New Roman"/>
          <w:sz w:val="44"/>
          <w:szCs w:val="44"/>
        </w:rPr>
        <w:t>202</w:t>
      </w:r>
      <w:r>
        <w:rPr>
          <w:rFonts w:ascii="Times New Roman" w:eastAsia="方正小标宋_GBK" w:hAnsi="Times New Roman" w:cs="Times New Roman" w:hint="eastAsia"/>
          <w:sz w:val="44"/>
          <w:szCs w:val="44"/>
        </w:rPr>
        <w:t>5</w:t>
      </w:r>
      <w:r>
        <w:rPr>
          <w:rFonts w:ascii="Times New Roman" w:eastAsia="方正小标宋_GBK" w:hAnsi="Times New Roman" w:cs="Times New Roman"/>
          <w:sz w:val="44"/>
          <w:szCs w:val="44"/>
        </w:rPr>
        <w:t>年度</w:t>
      </w:r>
      <w:bookmarkEnd w:id="0"/>
      <w:bookmarkEnd w:id="1"/>
      <w:bookmarkEnd w:id="2"/>
      <w:bookmarkEnd w:id="3"/>
      <w:bookmarkEnd w:id="4"/>
      <w:bookmarkEnd w:id="5"/>
    </w:p>
    <w:p w:rsidR="00414C83" w:rsidRDefault="00664847">
      <w:pPr>
        <w:adjustRightInd w:val="0"/>
        <w:snapToGrid w:val="0"/>
        <w:spacing w:line="360" w:lineRule="auto"/>
        <w:jc w:val="center"/>
        <w:outlineLvl w:val="0"/>
        <w:rPr>
          <w:rFonts w:ascii="Times New Roman" w:eastAsia="方正小标宋_GBK" w:hAnsi="Times New Roman" w:cs="Times New Roman"/>
          <w:sz w:val="44"/>
          <w:szCs w:val="44"/>
        </w:rPr>
      </w:pPr>
      <w:bookmarkStart w:id="6" w:name="_Toc114066820"/>
      <w:bookmarkStart w:id="7" w:name="_Toc15378442"/>
      <w:bookmarkStart w:id="8" w:name="_Toc145318489"/>
      <w:bookmarkStart w:id="9" w:name="_Toc145426079"/>
      <w:bookmarkStart w:id="10" w:name="_Toc15396598"/>
      <w:bookmarkStart w:id="11" w:name="_Toc176883359"/>
      <w:bookmarkStart w:id="12" w:name="_Toc15377426"/>
      <w:bookmarkStart w:id="13" w:name="_Toc15396476"/>
      <w:bookmarkStart w:id="14" w:name="_Toc15377194"/>
      <w:bookmarkStart w:id="15" w:name="_Toc208301780"/>
      <w:bookmarkStart w:id="16" w:name="_Toc239158720"/>
      <w:r>
        <w:rPr>
          <w:rFonts w:ascii="Times New Roman" w:eastAsia="方正小标宋_GBK" w:hAnsi="Times New Roman" w:cs="Times New Roman"/>
          <w:spacing w:val="-10"/>
          <w:sz w:val="44"/>
          <w:szCs w:val="44"/>
        </w:rPr>
        <w:t>四川省</w:t>
      </w:r>
      <w:bookmarkStart w:id="17" w:name="_Toc15306268"/>
      <w:r>
        <w:rPr>
          <w:rFonts w:ascii="Times New Roman" w:eastAsia="方正小标宋_GBK" w:hAnsi="Times New Roman" w:cs="Times New Roman"/>
          <w:spacing w:val="-10"/>
          <w:sz w:val="44"/>
          <w:szCs w:val="44"/>
        </w:rPr>
        <w:t>攀枝花市政府国有资产</w:t>
      </w:r>
      <w:r w:rsidR="00C008C5">
        <w:rPr>
          <w:rFonts w:ascii="Times New Roman" w:eastAsia="方正小标宋_GBK" w:hAnsi="Times New Roman" w:cs="Times New Roman"/>
          <w:sz w:val="44"/>
          <w:szCs w:val="44"/>
        </w:rPr>
        <w:t>监督管理委员会</w:t>
      </w:r>
      <w:r w:rsidR="00E5433D">
        <w:rPr>
          <w:rFonts w:ascii="Times New Roman" w:eastAsia="方正小标宋_GBK" w:hAnsi="Times New Roman" w:cs="Times New Roman" w:hint="eastAsia"/>
          <w:sz w:val="44"/>
          <w:szCs w:val="44"/>
        </w:rPr>
        <w:t>单位</w:t>
      </w:r>
      <w:r>
        <w:rPr>
          <w:rFonts w:ascii="Times New Roman" w:eastAsia="方正小标宋_GBK" w:hAnsi="Times New Roman" w:cs="Times New Roman"/>
          <w:sz w:val="44"/>
          <w:szCs w:val="44"/>
        </w:rPr>
        <w:t>决算</w:t>
      </w:r>
      <w:bookmarkEnd w:id="6"/>
      <w:bookmarkEnd w:id="7"/>
      <w:bookmarkEnd w:id="8"/>
      <w:bookmarkEnd w:id="9"/>
      <w:bookmarkEnd w:id="10"/>
      <w:bookmarkEnd w:id="11"/>
      <w:bookmarkEnd w:id="12"/>
      <w:bookmarkEnd w:id="13"/>
      <w:bookmarkEnd w:id="14"/>
      <w:bookmarkEnd w:id="17"/>
      <w:r>
        <w:rPr>
          <w:rFonts w:ascii="Times New Roman" w:eastAsia="方正小标宋_GBK" w:hAnsi="Times New Roman" w:cs="Times New Roman"/>
          <w:sz w:val="44"/>
          <w:szCs w:val="44"/>
        </w:rPr>
        <w:t>公开编制说明</w:t>
      </w:r>
      <w:bookmarkEnd w:id="15"/>
      <w:bookmarkEnd w:id="16"/>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Pr="0091603C"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Pr="00A07FE6"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664847">
      <w:pPr>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lastRenderedPageBreak/>
        <w:t>目</w:t>
      </w:r>
      <w:r>
        <w:rPr>
          <w:rFonts w:ascii="Times New Roman" w:eastAsia="方正小标宋_GBK" w:hAnsi="Times New Roman" w:cs="Times New Roman"/>
          <w:sz w:val="44"/>
          <w:szCs w:val="44"/>
        </w:rPr>
        <w:t xml:space="preserve"> </w:t>
      </w:r>
      <w:r>
        <w:rPr>
          <w:rFonts w:ascii="Times New Roman" w:eastAsia="方正小标宋_GBK" w:hAnsi="Times New Roman" w:cs="Times New Roman"/>
          <w:sz w:val="44"/>
          <w:szCs w:val="44"/>
        </w:rPr>
        <w:t>录</w:t>
      </w:r>
    </w:p>
    <w:p w:rsidR="00414C83" w:rsidRDefault="00664847">
      <w:pPr>
        <w:jc w:val="center"/>
        <w:rPr>
          <w:rFonts w:ascii="Times New Roman" w:eastAsia="方正小标宋_GBK" w:hAnsi="Times New Roman" w:cs="Times New Roman"/>
          <w:sz w:val="32"/>
          <w:szCs w:val="32"/>
        </w:rPr>
      </w:pPr>
      <w:r>
        <w:rPr>
          <w:rFonts w:ascii="Times New Roman" w:eastAsia="方正小标宋_GBK" w:hAnsi="Times New Roman" w:cs="Times New Roman"/>
          <w:sz w:val="32"/>
          <w:szCs w:val="32"/>
        </w:rPr>
        <w:t>公开时间：</w:t>
      </w:r>
      <w:r>
        <w:rPr>
          <w:rFonts w:ascii="Times New Roman" w:eastAsia="方正小标宋_GBK" w:hAnsi="Times New Roman" w:cs="Times New Roman"/>
          <w:sz w:val="32"/>
          <w:szCs w:val="32"/>
        </w:rPr>
        <w:t>202</w:t>
      </w:r>
      <w:r>
        <w:rPr>
          <w:rFonts w:ascii="Times New Roman" w:eastAsia="方正小标宋_GBK" w:hAnsi="Times New Roman" w:cs="Times New Roman" w:hint="eastAsia"/>
          <w:sz w:val="32"/>
          <w:szCs w:val="32"/>
        </w:rPr>
        <w:t>5</w:t>
      </w:r>
      <w:r>
        <w:rPr>
          <w:rFonts w:ascii="Times New Roman" w:eastAsia="方正小标宋_GBK" w:hAnsi="Times New Roman" w:cs="Times New Roman"/>
          <w:sz w:val="32"/>
          <w:szCs w:val="32"/>
        </w:rPr>
        <w:t>年</w:t>
      </w:r>
      <w:r>
        <w:rPr>
          <w:rFonts w:ascii="Times New Roman" w:eastAsia="方正小标宋_GBK" w:hAnsi="Times New Roman" w:cs="Times New Roman"/>
          <w:sz w:val="32"/>
          <w:szCs w:val="32"/>
        </w:rPr>
        <w:t>9</w:t>
      </w:r>
      <w:r>
        <w:rPr>
          <w:rFonts w:ascii="Times New Roman" w:eastAsia="方正小标宋_GBK" w:hAnsi="Times New Roman" w:cs="Times New Roman"/>
          <w:sz w:val="32"/>
          <w:szCs w:val="32"/>
        </w:rPr>
        <w:t>月</w:t>
      </w:r>
      <w:r w:rsidR="005E6756">
        <w:rPr>
          <w:rFonts w:ascii="Times New Roman" w:eastAsia="方正小标宋_GBK" w:hAnsi="Times New Roman" w:cs="Times New Roman" w:hint="eastAsia"/>
          <w:sz w:val="32"/>
          <w:szCs w:val="32"/>
        </w:rPr>
        <w:t>1</w:t>
      </w:r>
      <w:r>
        <w:rPr>
          <w:rFonts w:ascii="Times New Roman" w:eastAsia="方正小标宋_GBK" w:hAnsi="Times New Roman" w:cs="Times New Roman"/>
          <w:sz w:val="32"/>
          <w:szCs w:val="32"/>
        </w:rPr>
        <w:t>日</w:t>
      </w:r>
    </w:p>
    <w:sdt>
      <w:sdtPr>
        <w:rPr>
          <w:rFonts w:ascii="Times New Roman" w:hAnsi="Times New Roman" w:cs="Times New Roman"/>
          <w:b/>
          <w:bCs/>
          <w:lang w:val="zh-CN"/>
        </w:rPr>
        <w:id w:val="92725825"/>
        <w:docPartObj>
          <w:docPartGallery w:val="Table of Contents"/>
          <w:docPartUnique/>
        </w:docPartObj>
      </w:sdtPr>
      <w:sdtEndPr>
        <w:rPr>
          <w:b w:val="0"/>
          <w:bCs w:val="0"/>
          <w:lang w:val="en-US"/>
        </w:rPr>
      </w:sdtEndPr>
      <w:sdtContent>
        <w:p w:rsidR="00A11AAA" w:rsidRDefault="00BE2987">
          <w:pPr>
            <w:pStyle w:val="10"/>
            <w:tabs>
              <w:tab w:val="right" w:leader="dot" w:pos="8834"/>
            </w:tabs>
            <w:rPr>
              <w:noProof/>
            </w:rPr>
          </w:pPr>
          <w:r>
            <w:rPr>
              <w:rFonts w:ascii="Times New Roman" w:hAnsi="Times New Roman" w:cs="Times New Roman"/>
            </w:rPr>
            <w:fldChar w:fldCharType="begin"/>
          </w:r>
          <w:r w:rsidR="00664847">
            <w:rPr>
              <w:rFonts w:ascii="Times New Roman" w:hAnsi="Times New Roman" w:cs="Times New Roman"/>
            </w:rPr>
            <w:instrText xml:space="preserve"> TOC \o "1-2" \h \z \u </w:instrText>
          </w:r>
          <w:r>
            <w:rPr>
              <w:rFonts w:ascii="Times New Roman" w:hAnsi="Times New Roman" w:cs="Times New Roman"/>
            </w:rPr>
            <w:fldChar w:fldCharType="separate"/>
          </w:r>
          <w:hyperlink w:anchor="_Toc239158719" w:history="1">
            <w:r w:rsidR="00A11AAA" w:rsidRPr="00714B8F">
              <w:rPr>
                <w:rStyle w:val="aa"/>
                <w:rFonts w:ascii="Times New Roman" w:eastAsia="方正小标宋_GBK" w:hAnsi="Times New Roman" w:cs="Times New Roman"/>
                <w:noProof/>
              </w:rPr>
              <w:t>2025</w:t>
            </w:r>
            <w:r w:rsidR="00A11AAA" w:rsidRPr="00714B8F">
              <w:rPr>
                <w:rStyle w:val="aa"/>
                <w:rFonts w:ascii="Times New Roman" w:eastAsia="方正小标宋_GBK" w:hAnsi="Times New Roman" w:cs="Times New Roman" w:hint="eastAsia"/>
                <w:noProof/>
              </w:rPr>
              <w:t>年度</w:t>
            </w:r>
            <w:r w:rsidR="00A11AAA">
              <w:rPr>
                <w:noProof/>
                <w:webHidden/>
              </w:rPr>
              <w:tab/>
            </w:r>
            <w:r>
              <w:rPr>
                <w:noProof/>
                <w:webHidden/>
              </w:rPr>
              <w:fldChar w:fldCharType="begin"/>
            </w:r>
            <w:r w:rsidR="00A11AAA">
              <w:rPr>
                <w:noProof/>
                <w:webHidden/>
              </w:rPr>
              <w:instrText xml:space="preserve"> PAGEREF _Toc239158719 \h </w:instrText>
            </w:r>
            <w:r>
              <w:rPr>
                <w:noProof/>
                <w:webHidden/>
              </w:rPr>
            </w:r>
            <w:r>
              <w:rPr>
                <w:noProof/>
                <w:webHidden/>
              </w:rPr>
              <w:fldChar w:fldCharType="separate"/>
            </w:r>
            <w:r w:rsidR="00A11AAA">
              <w:rPr>
                <w:noProof/>
                <w:webHidden/>
              </w:rPr>
              <w:t>- 0 -</w:t>
            </w:r>
            <w:r>
              <w:rPr>
                <w:noProof/>
                <w:webHidden/>
              </w:rPr>
              <w:fldChar w:fldCharType="end"/>
            </w:r>
          </w:hyperlink>
        </w:p>
        <w:p w:rsidR="00A11AAA" w:rsidRDefault="00BE2987">
          <w:pPr>
            <w:pStyle w:val="10"/>
            <w:tabs>
              <w:tab w:val="right" w:leader="dot" w:pos="8834"/>
            </w:tabs>
            <w:rPr>
              <w:noProof/>
            </w:rPr>
          </w:pPr>
          <w:hyperlink w:anchor="_Toc239158720" w:history="1">
            <w:r w:rsidR="00A11AAA" w:rsidRPr="00714B8F">
              <w:rPr>
                <w:rStyle w:val="aa"/>
                <w:rFonts w:ascii="Times New Roman" w:eastAsia="方正小标宋_GBK" w:hAnsi="Times New Roman" w:cs="Times New Roman" w:hint="eastAsia"/>
                <w:noProof/>
                <w:spacing w:val="-10"/>
              </w:rPr>
              <w:t>四川省攀枝花市政府国有资产</w:t>
            </w:r>
            <w:r w:rsidR="00A11AAA" w:rsidRPr="00714B8F">
              <w:rPr>
                <w:rStyle w:val="aa"/>
                <w:rFonts w:ascii="Times New Roman" w:eastAsia="方正小标宋_GBK" w:hAnsi="Times New Roman" w:cs="Times New Roman" w:hint="eastAsia"/>
                <w:noProof/>
              </w:rPr>
              <w:t>监督管理委员会单位决算公开编制说明</w:t>
            </w:r>
            <w:r w:rsidR="00A11AAA">
              <w:rPr>
                <w:noProof/>
                <w:webHidden/>
              </w:rPr>
              <w:tab/>
            </w:r>
            <w:r>
              <w:rPr>
                <w:noProof/>
                <w:webHidden/>
              </w:rPr>
              <w:fldChar w:fldCharType="begin"/>
            </w:r>
            <w:r w:rsidR="00A11AAA">
              <w:rPr>
                <w:noProof/>
                <w:webHidden/>
              </w:rPr>
              <w:instrText xml:space="preserve"> PAGEREF _Toc239158720 \h </w:instrText>
            </w:r>
            <w:r>
              <w:rPr>
                <w:noProof/>
                <w:webHidden/>
              </w:rPr>
            </w:r>
            <w:r>
              <w:rPr>
                <w:noProof/>
                <w:webHidden/>
              </w:rPr>
              <w:fldChar w:fldCharType="separate"/>
            </w:r>
            <w:r w:rsidR="00A11AAA">
              <w:rPr>
                <w:noProof/>
                <w:webHidden/>
              </w:rPr>
              <w:t>- 0 -</w:t>
            </w:r>
            <w:r>
              <w:rPr>
                <w:noProof/>
                <w:webHidden/>
              </w:rPr>
              <w:fldChar w:fldCharType="end"/>
            </w:r>
          </w:hyperlink>
        </w:p>
        <w:p w:rsidR="00A11AAA" w:rsidRDefault="00BE2987">
          <w:pPr>
            <w:pStyle w:val="10"/>
            <w:tabs>
              <w:tab w:val="right" w:leader="dot" w:pos="8834"/>
            </w:tabs>
            <w:rPr>
              <w:noProof/>
            </w:rPr>
          </w:pPr>
          <w:hyperlink w:anchor="_Toc239158721" w:history="1">
            <w:r w:rsidR="00A11AAA" w:rsidRPr="00714B8F">
              <w:rPr>
                <w:rStyle w:val="aa"/>
                <w:rFonts w:ascii="Times New Roman" w:eastAsia="方正小标宋_GBK" w:hAnsi="Times New Roman" w:cs="Times New Roman" w:hint="eastAsia"/>
                <w:noProof/>
              </w:rPr>
              <w:t>第一部分</w:t>
            </w:r>
            <w:r w:rsidR="00A11AAA" w:rsidRPr="00714B8F">
              <w:rPr>
                <w:rStyle w:val="aa"/>
                <w:rFonts w:ascii="Times New Roman" w:eastAsia="方正小标宋_GBK" w:hAnsi="Times New Roman" w:cs="Times New Roman"/>
                <w:noProof/>
              </w:rPr>
              <w:t xml:space="preserve">  </w:t>
            </w:r>
            <w:r w:rsidR="00A11AAA" w:rsidRPr="00714B8F">
              <w:rPr>
                <w:rStyle w:val="aa"/>
                <w:rFonts w:ascii="Times New Roman" w:eastAsia="方正小标宋_GBK" w:hAnsi="Times New Roman" w:cs="Times New Roman" w:hint="eastAsia"/>
                <w:noProof/>
              </w:rPr>
              <w:t>部门概况</w:t>
            </w:r>
            <w:r w:rsidR="00A11AAA">
              <w:rPr>
                <w:noProof/>
                <w:webHidden/>
              </w:rPr>
              <w:tab/>
            </w:r>
            <w:r>
              <w:rPr>
                <w:noProof/>
                <w:webHidden/>
              </w:rPr>
              <w:fldChar w:fldCharType="begin"/>
            </w:r>
            <w:r w:rsidR="00A11AAA">
              <w:rPr>
                <w:noProof/>
                <w:webHidden/>
              </w:rPr>
              <w:instrText xml:space="preserve"> PAGEREF _Toc239158721 \h </w:instrText>
            </w:r>
            <w:r>
              <w:rPr>
                <w:noProof/>
                <w:webHidden/>
              </w:rPr>
            </w:r>
            <w:r>
              <w:rPr>
                <w:noProof/>
                <w:webHidden/>
              </w:rPr>
              <w:fldChar w:fldCharType="separate"/>
            </w:r>
            <w:r w:rsidR="00A11AAA">
              <w:rPr>
                <w:noProof/>
                <w:webHidden/>
              </w:rPr>
              <w:t>- 3 -</w:t>
            </w:r>
            <w:r>
              <w:rPr>
                <w:noProof/>
                <w:webHidden/>
              </w:rPr>
              <w:fldChar w:fldCharType="end"/>
            </w:r>
          </w:hyperlink>
        </w:p>
        <w:p w:rsidR="00A11AAA" w:rsidRDefault="00BE2987">
          <w:pPr>
            <w:pStyle w:val="20"/>
            <w:tabs>
              <w:tab w:val="right" w:leader="dot" w:pos="8834"/>
            </w:tabs>
            <w:rPr>
              <w:noProof/>
            </w:rPr>
          </w:pPr>
          <w:hyperlink w:anchor="_Toc239158722" w:history="1">
            <w:r w:rsidR="00A11AAA" w:rsidRPr="00714B8F">
              <w:rPr>
                <w:rStyle w:val="aa"/>
                <w:rFonts w:ascii="Times New Roman" w:eastAsia="黑体" w:hAnsi="Times New Roman" w:hint="eastAsia"/>
                <w:noProof/>
              </w:rPr>
              <w:t>一、部门职责</w:t>
            </w:r>
            <w:r w:rsidR="00A11AAA">
              <w:rPr>
                <w:noProof/>
                <w:webHidden/>
              </w:rPr>
              <w:tab/>
            </w:r>
            <w:r>
              <w:rPr>
                <w:noProof/>
                <w:webHidden/>
              </w:rPr>
              <w:fldChar w:fldCharType="begin"/>
            </w:r>
            <w:r w:rsidR="00A11AAA">
              <w:rPr>
                <w:noProof/>
                <w:webHidden/>
              </w:rPr>
              <w:instrText xml:space="preserve"> PAGEREF _Toc239158722 \h </w:instrText>
            </w:r>
            <w:r>
              <w:rPr>
                <w:noProof/>
                <w:webHidden/>
              </w:rPr>
            </w:r>
            <w:r>
              <w:rPr>
                <w:noProof/>
                <w:webHidden/>
              </w:rPr>
              <w:fldChar w:fldCharType="separate"/>
            </w:r>
            <w:r w:rsidR="00A11AAA">
              <w:rPr>
                <w:noProof/>
                <w:webHidden/>
              </w:rPr>
              <w:t>- 3 -</w:t>
            </w:r>
            <w:r>
              <w:rPr>
                <w:noProof/>
                <w:webHidden/>
              </w:rPr>
              <w:fldChar w:fldCharType="end"/>
            </w:r>
          </w:hyperlink>
        </w:p>
        <w:p w:rsidR="00A11AAA" w:rsidRDefault="00BE2987">
          <w:pPr>
            <w:pStyle w:val="20"/>
            <w:tabs>
              <w:tab w:val="right" w:leader="dot" w:pos="8834"/>
            </w:tabs>
            <w:rPr>
              <w:noProof/>
            </w:rPr>
          </w:pPr>
          <w:hyperlink w:anchor="_Toc239158723" w:history="1">
            <w:r w:rsidR="00A11AAA" w:rsidRPr="00714B8F">
              <w:rPr>
                <w:rStyle w:val="aa"/>
                <w:rFonts w:ascii="Times New Roman" w:eastAsia="黑体" w:hAnsi="Times New Roman" w:hint="eastAsia"/>
                <w:noProof/>
              </w:rPr>
              <w:t>二、机构设置</w:t>
            </w:r>
            <w:r w:rsidR="00A11AAA">
              <w:rPr>
                <w:noProof/>
                <w:webHidden/>
              </w:rPr>
              <w:tab/>
            </w:r>
            <w:r>
              <w:rPr>
                <w:noProof/>
                <w:webHidden/>
              </w:rPr>
              <w:fldChar w:fldCharType="begin"/>
            </w:r>
            <w:r w:rsidR="00A11AAA">
              <w:rPr>
                <w:noProof/>
                <w:webHidden/>
              </w:rPr>
              <w:instrText xml:space="preserve"> PAGEREF _Toc239158723 \h </w:instrText>
            </w:r>
            <w:r>
              <w:rPr>
                <w:noProof/>
                <w:webHidden/>
              </w:rPr>
            </w:r>
            <w:r>
              <w:rPr>
                <w:noProof/>
                <w:webHidden/>
              </w:rPr>
              <w:fldChar w:fldCharType="separate"/>
            </w:r>
            <w:r w:rsidR="00A11AAA">
              <w:rPr>
                <w:noProof/>
                <w:webHidden/>
              </w:rPr>
              <w:t>- 5 -</w:t>
            </w:r>
            <w:r>
              <w:rPr>
                <w:noProof/>
                <w:webHidden/>
              </w:rPr>
              <w:fldChar w:fldCharType="end"/>
            </w:r>
          </w:hyperlink>
        </w:p>
        <w:p w:rsidR="00A11AAA" w:rsidRDefault="00BE2987">
          <w:pPr>
            <w:pStyle w:val="10"/>
            <w:tabs>
              <w:tab w:val="right" w:leader="dot" w:pos="8834"/>
            </w:tabs>
            <w:rPr>
              <w:noProof/>
            </w:rPr>
          </w:pPr>
          <w:hyperlink w:anchor="_Toc239158724" w:history="1">
            <w:r w:rsidR="00A11AAA" w:rsidRPr="00714B8F">
              <w:rPr>
                <w:rStyle w:val="aa"/>
                <w:rFonts w:ascii="Times New Roman" w:eastAsia="方正小标宋_GBK" w:hAnsi="Times New Roman" w:cs="Times New Roman" w:hint="eastAsia"/>
                <w:noProof/>
              </w:rPr>
              <w:t>第二部分</w:t>
            </w:r>
            <w:r w:rsidR="00A11AAA" w:rsidRPr="00714B8F">
              <w:rPr>
                <w:rStyle w:val="aa"/>
                <w:rFonts w:ascii="Times New Roman" w:eastAsia="方正小标宋_GBK" w:hAnsi="Times New Roman" w:cs="Times New Roman"/>
                <w:noProof/>
              </w:rPr>
              <w:t xml:space="preserve">  2025</w:t>
            </w:r>
            <w:r w:rsidR="00A11AAA" w:rsidRPr="00714B8F">
              <w:rPr>
                <w:rStyle w:val="aa"/>
                <w:rFonts w:ascii="Times New Roman" w:eastAsia="方正小标宋_GBK" w:hAnsi="Times New Roman" w:cs="Times New Roman" w:hint="eastAsia"/>
                <w:noProof/>
              </w:rPr>
              <w:t>年度单位决算情况说明</w:t>
            </w:r>
            <w:r w:rsidR="00A11AAA">
              <w:rPr>
                <w:noProof/>
                <w:webHidden/>
              </w:rPr>
              <w:tab/>
            </w:r>
            <w:r>
              <w:rPr>
                <w:noProof/>
                <w:webHidden/>
              </w:rPr>
              <w:fldChar w:fldCharType="begin"/>
            </w:r>
            <w:r w:rsidR="00A11AAA">
              <w:rPr>
                <w:noProof/>
                <w:webHidden/>
              </w:rPr>
              <w:instrText xml:space="preserve"> PAGEREF _Toc239158724 \h </w:instrText>
            </w:r>
            <w:r>
              <w:rPr>
                <w:noProof/>
                <w:webHidden/>
              </w:rPr>
            </w:r>
            <w:r>
              <w:rPr>
                <w:noProof/>
                <w:webHidden/>
              </w:rPr>
              <w:fldChar w:fldCharType="separate"/>
            </w:r>
            <w:r w:rsidR="00A11AAA">
              <w:rPr>
                <w:noProof/>
                <w:webHidden/>
              </w:rPr>
              <w:t>- 6 -</w:t>
            </w:r>
            <w:r>
              <w:rPr>
                <w:noProof/>
                <w:webHidden/>
              </w:rPr>
              <w:fldChar w:fldCharType="end"/>
            </w:r>
          </w:hyperlink>
        </w:p>
        <w:p w:rsidR="00A11AAA" w:rsidRDefault="00BE2987">
          <w:pPr>
            <w:pStyle w:val="20"/>
            <w:tabs>
              <w:tab w:val="right" w:leader="dot" w:pos="8834"/>
            </w:tabs>
            <w:rPr>
              <w:noProof/>
            </w:rPr>
          </w:pPr>
          <w:hyperlink w:anchor="_Toc239158725" w:history="1">
            <w:r w:rsidR="00A11AAA" w:rsidRPr="00714B8F">
              <w:rPr>
                <w:rStyle w:val="aa"/>
                <w:rFonts w:ascii="Times New Roman" w:eastAsia="黑体" w:hAnsi="Times New Roman" w:hint="eastAsia"/>
                <w:noProof/>
              </w:rPr>
              <w:t>一、收入支出决算总体情况说明</w:t>
            </w:r>
            <w:r w:rsidR="00A11AAA">
              <w:rPr>
                <w:noProof/>
                <w:webHidden/>
              </w:rPr>
              <w:tab/>
            </w:r>
            <w:r>
              <w:rPr>
                <w:noProof/>
                <w:webHidden/>
              </w:rPr>
              <w:fldChar w:fldCharType="begin"/>
            </w:r>
            <w:r w:rsidR="00A11AAA">
              <w:rPr>
                <w:noProof/>
                <w:webHidden/>
              </w:rPr>
              <w:instrText xml:space="preserve"> PAGEREF _Toc239158725 \h </w:instrText>
            </w:r>
            <w:r>
              <w:rPr>
                <w:noProof/>
                <w:webHidden/>
              </w:rPr>
            </w:r>
            <w:r>
              <w:rPr>
                <w:noProof/>
                <w:webHidden/>
              </w:rPr>
              <w:fldChar w:fldCharType="separate"/>
            </w:r>
            <w:r w:rsidR="00A11AAA">
              <w:rPr>
                <w:noProof/>
                <w:webHidden/>
              </w:rPr>
              <w:t>- 6 -</w:t>
            </w:r>
            <w:r>
              <w:rPr>
                <w:noProof/>
                <w:webHidden/>
              </w:rPr>
              <w:fldChar w:fldCharType="end"/>
            </w:r>
          </w:hyperlink>
        </w:p>
        <w:p w:rsidR="00A11AAA" w:rsidRDefault="00BE2987">
          <w:pPr>
            <w:pStyle w:val="20"/>
            <w:tabs>
              <w:tab w:val="right" w:leader="dot" w:pos="8834"/>
            </w:tabs>
            <w:rPr>
              <w:noProof/>
            </w:rPr>
          </w:pPr>
          <w:hyperlink w:anchor="_Toc239158726" w:history="1">
            <w:r w:rsidR="00A11AAA" w:rsidRPr="00714B8F">
              <w:rPr>
                <w:rStyle w:val="aa"/>
                <w:rFonts w:ascii="Times New Roman" w:eastAsia="黑体" w:hAnsi="Times New Roman" w:hint="eastAsia"/>
                <w:noProof/>
              </w:rPr>
              <w:t>二、收入决算情况说明</w:t>
            </w:r>
            <w:r w:rsidR="00A11AAA">
              <w:rPr>
                <w:noProof/>
                <w:webHidden/>
              </w:rPr>
              <w:tab/>
            </w:r>
            <w:r>
              <w:rPr>
                <w:noProof/>
                <w:webHidden/>
              </w:rPr>
              <w:fldChar w:fldCharType="begin"/>
            </w:r>
            <w:r w:rsidR="00A11AAA">
              <w:rPr>
                <w:noProof/>
                <w:webHidden/>
              </w:rPr>
              <w:instrText xml:space="preserve"> PAGEREF _Toc239158726 \h </w:instrText>
            </w:r>
            <w:r>
              <w:rPr>
                <w:noProof/>
                <w:webHidden/>
              </w:rPr>
            </w:r>
            <w:r>
              <w:rPr>
                <w:noProof/>
                <w:webHidden/>
              </w:rPr>
              <w:fldChar w:fldCharType="separate"/>
            </w:r>
            <w:r w:rsidR="00A11AAA">
              <w:rPr>
                <w:noProof/>
                <w:webHidden/>
              </w:rPr>
              <w:t>- 6 -</w:t>
            </w:r>
            <w:r>
              <w:rPr>
                <w:noProof/>
                <w:webHidden/>
              </w:rPr>
              <w:fldChar w:fldCharType="end"/>
            </w:r>
          </w:hyperlink>
        </w:p>
        <w:p w:rsidR="00A11AAA" w:rsidRDefault="00BE2987">
          <w:pPr>
            <w:pStyle w:val="20"/>
            <w:tabs>
              <w:tab w:val="right" w:leader="dot" w:pos="8834"/>
            </w:tabs>
            <w:rPr>
              <w:noProof/>
            </w:rPr>
          </w:pPr>
          <w:hyperlink w:anchor="_Toc239158727" w:history="1">
            <w:r w:rsidR="00A11AAA" w:rsidRPr="00714B8F">
              <w:rPr>
                <w:rStyle w:val="aa"/>
                <w:rFonts w:ascii="Times New Roman" w:eastAsia="黑体" w:hAnsi="Times New Roman" w:hint="eastAsia"/>
                <w:noProof/>
              </w:rPr>
              <w:t>三、支出决算情况说明</w:t>
            </w:r>
            <w:r w:rsidR="00A11AAA">
              <w:rPr>
                <w:noProof/>
                <w:webHidden/>
              </w:rPr>
              <w:tab/>
            </w:r>
            <w:r>
              <w:rPr>
                <w:noProof/>
                <w:webHidden/>
              </w:rPr>
              <w:fldChar w:fldCharType="begin"/>
            </w:r>
            <w:r w:rsidR="00A11AAA">
              <w:rPr>
                <w:noProof/>
                <w:webHidden/>
              </w:rPr>
              <w:instrText xml:space="preserve"> PAGEREF _Toc239158727 \h </w:instrText>
            </w:r>
            <w:r>
              <w:rPr>
                <w:noProof/>
                <w:webHidden/>
              </w:rPr>
            </w:r>
            <w:r>
              <w:rPr>
                <w:noProof/>
                <w:webHidden/>
              </w:rPr>
              <w:fldChar w:fldCharType="separate"/>
            </w:r>
            <w:r w:rsidR="00A11AAA">
              <w:rPr>
                <w:noProof/>
                <w:webHidden/>
              </w:rPr>
              <w:t>- 7 -</w:t>
            </w:r>
            <w:r>
              <w:rPr>
                <w:noProof/>
                <w:webHidden/>
              </w:rPr>
              <w:fldChar w:fldCharType="end"/>
            </w:r>
          </w:hyperlink>
        </w:p>
        <w:p w:rsidR="00A11AAA" w:rsidRDefault="00BE2987">
          <w:pPr>
            <w:pStyle w:val="20"/>
            <w:tabs>
              <w:tab w:val="right" w:leader="dot" w:pos="8834"/>
            </w:tabs>
            <w:rPr>
              <w:noProof/>
            </w:rPr>
          </w:pPr>
          <w:hyperlink w:anchor="_Toc239158728" w:history="1">
            <w:r w:rsidR="00A11AAA" w:rsidRPr="00714B8F">
              <w:rPr>
                <w:rStyle w:val="aa"/>
                <w:rFonts w:ascii="Times New Roman" w:eastAsia="黑体" w:hAnsi="Times New Roman" w:hint="eastAsia"/>
                <w:noProof/>
              </w:rPr>
              <w:t>四、财政拨款收入支出决算总体情况说明</w:t>
            </w:r>
            <w:r w:rsidR="00A11AAA">
              <w:rPr>
                <w:noProof/>
                <w:webHidden/>
              </w:rPr>
              <w:tab/>
            </w:r>
            <w:r>
              <w:rPr>
                <w:noProof/>
                <w:webHidden/>
              </w:rPr>
              <w:fldChar w:fldCharType="begin"/>
            </w:r>
            <w:r w:rsidR="00A11AAA">
              <w:rPr>
                <w:noProof/>
                <w:webHidden/>
              </w:rPr>
              <w:instrText xml:space="preserve"> PAGEREF _Toc239158728 \h </w:instrText>
            </w:r>
            <w:r>
              <w:rPr>
                <w:noProof/>
                <w:webHidden/>
              </w:rPr>
            </w:r>
            <w:r>
              <w:rPr>
                <w:noProof/>
                <w:webHidden/>
              </w:rPr>
              <w:fldChar w:fldCharType="separate"/>
            </w:r>
            <w:r w:rsidR="00A11AAA">
              <w:rPr>
                <w:noProof/>
                <w:webHidden/>
              </w:rPr>
              <w:t>- 7 -</w:t>
            </w:r>
            <w:r>
              <w:rPr>
                <w:noProof/>
                <w:webHidden/>
              </w:rPr>
              <w:fldChar w:fldCharType="end"/>
            </w:r>
          </w:hyperlink>
        </w:p>
        <w:p w:rsidR="00A11AAA" w:rsidRDefault="00BE2987">
          <w:pPr>
            <w:pStyle w:val="20"/>
            <w:tabs>
              <w:tab w:val="right" w:leader="dot" w:pos="8834"/>
            </w:tabs>
            <w:rPr>
              <w:noProof/>
            </w:rPr>
          </w:pPr>
          <w:hyperlink w:anchor="_Toc239158729" w:history="1">
            <w:r w:rsidR="00A11AAA" w:rsidRPr="00714B8F">
              <w:rPr>
                <w:rStyle w:val="aa"/>
                <w:rFonts w:ascii="Times New Roman" w:eastAsia="黑体" w:hAnsi="Times New Roman" w:hint="eastAsia"/>
                <w:noProof/>
              </w:rPr>
              <w:t>五、一般公共预算财政拨款支出决算情况说明</w:t>
            </w:r>
            <w:r w:rsidR="00A11AAA">
              <w:rPr>
                <w:noProof/>
                <w:webHidden/>
              </w:rPr>
              <w:tab/>
            </w:r>
            <w:r>
              <w:rPr>
                <w:noProof/>
                <w:webHidden/>
              </w:rPr>
              <w:fldChar w:fldCharType="begin"/>
            </w:r>
            <w:r w:rsidR="00A11AAA">
              <w:rPr>
                <w:noProof/>
                <w:webHidden/>
              </w:rPr>
              <w:instrText xml:space="preserve"> PAGEREF _Toc239158729 \h </w:instrText>
            </w:r>
            <w:r>
              <w:rPr>
                <w:noProof/>
                <w:webHidden/>
              </w:rPr>
            </w:r>
            <w:r>
              <w:rPr>
                <w:noProof/>
                <w:webHidden/>
              </w:rPr>
              <w:fldChar w:fldCharType="separate"/>
            </w:r>
            <w:r w:rsidR="00A11AAA">
              <w:rPr>
                <w:noProof/>
                <w:webHidden/>
              </w:rPr>
              <w:t>- 8 -</w:t>
            </w:r>
            <w:r>
              <w:rPr>
                <w:noProof/>
                <w:webHidden/>
              </w:rPr>
              <w:fldChar w:fldCharType="end"/>
            </w:r>
          </w:hyperlink>
        </w:p>
        <w:p w:rsidR="00A11AAA" w:rsidRDefault="00BE2987">
          <w:pPr>
            <w:pStyle w:val="20"/>
            <w:tabs>
              <w:tab w:val="right" w:leader="dot" w:pos="8834"/>
            </w:tabs>
            <w:rPr>
              <w:noProof/>
            </w:rPr>
          </w:pPr>
          <w:hyperlink w:anchor="_Toc239158730" w:history="1">
            <w:r w:rsidR="00A11AAA" w:rsidRPr="00714B8F">
              <w:rPr>
                <w:rStyle w:val="aa"/>
                <w:rFonts w:ascii="Times New Roman" w:eastAsia="黑体" w:hAnsi="Times New Roman" w:hint="eastAsia"/>
                <w:noProof/>
              </w:rPr>
              <w:t>六、一般公共预算财政拨款基本支出决算情况说明</w:t>
            </w:r>
            <w:r w:rsidR="00A11AAA">
              <w:rPr>
                <w:noProof/>
                <w:webHidden/>
              </w:rPr>
              <w:tab/>
            </w:r>
            <w:r>
              <w:rPr>
                <w:noProof/>
                <w:webHidden/>
              </w:rPr>
              <w:fldChar w:fldCharType="begin"/>
            </w:r>
            <w:r w:rsidR="00A11AAA">
              <w:rPr>
                <w:noProof/>
                <w:webHidden/>
              </w:rPr>
              <w:instrText xml:space="preserve"> PAGEREF _Toc239158730 \h </w:instrText>
            </w:r>
            <w:r>
              <w:rPr>
                <w:noProof/>
                <w:webHidden/>
              </w:rPr>
            </w:r>
            <w:r>
              <w:rPr>
                <w:noProof/>
                <w:webHidden/>
              </w:rPr>
              <w:fldChar w:fldCharType="separate"/>
            </w:r>
            <w:r w:rsidR="00A11AAA">
              <w:rPr>
                <w:noProof/>
                <w:webHidden/>
              </w:rPr>
              <w:t>- 11 -</w:t>
            </w:r>
            <w:r>
              <w:rPr>
                <w:noProof/>
                <w:webHidden/>
              </w:rPr>
              <w:fldChar w:fldCharType="end"/>
            </w:r>
          </w:hyperlink>
        </w:p>
        <w:p w:rsidR="00A11AAA" w:rsidRDefault="00BE2987">
          <w:pPr>
            <w:pStyle w:val="20"/>
            <w:tabs>
              <w:tab w:val="right" w:leader="dot" w:pos="8834"/>
            </w:tabs>
            <w:rPr>
              <w:noProof/>
            </w:rPr>
          </w:pPr>
          <w:hyperlink w:anchor="_Toc239158731" w:history="1">
            <w:r w:rsidR="00A11AAA" w:rsidRPr="00714B8F">
              <w:rPr>
                <w:rStyle w:val="aa"/>
                <w:rFonts w:ascii="Times New Roman" w:eastAsia="黑体" w:hAnsi="Times New Roman" w:hint="eastAsia"/>
                <w:noProof/>
              </w:rPr>
              <w:t>七、财政拨款</w:t>
            </w:r>
            <w:r w:rsidR="00A11AAA" w:rsidRPr="00714B8F">
              <w:rPr>
                <w:rStyle w:val="aa"/>
                <w:rFonts w:ascii="Times New Roman" w:eastAsia="黑体" w:hAnsi="Times New Roman"/>
                <w:noProof/>
              </w:rPr>
              <w:t>“</w:t>
            </w:r>
            <w:r w:rsidR="00A11AAA" w:rsidRPr="00714B8F">
              <w:rPr>
                <w:rStyle w:val="aa"/>
                <w:rFonts w:ascii="Times New Roman" w:eastAsia="黑体" w:hAnsi="Times New Roman" w:hint="eastAsia"/>
                <w:noProof/>
              </w:rPr>
              <w:t>三公</w:t>
            </w:r>
            <w:r w:rsidR="00A11AAA" w:rsidRPr="00714B8F">
              <w:rPr>
                <w:rStyle w:val="aa"/>
                <w:rFonts w:ascii="Times New Roman" w:eastAsia="黑体" w:hAnsi="Times New Roman"/>
                <w:noProof/>
              </w:rPr>
              <w:t>”</w:t>
            </w:r>
            <w:r w:rsidR="00A11AAA" w:rsidRPr="00714B8F">
              <w:rPr>
                <w:rStyle w:val="aa"/>
                <w:rFonts w:ascii="Times New Roman" w:eastAsia="黑体" w:hAnsi="Times New Roman" w:hint="eastAsia"/>
                <w:noProof/>
              </w:rPr>
              <w:t>经费支出决算情况说明</w:t>
            </w:r>
            <w:r w:rsidR="00A11AAA">
              <w:rPr>
                <w:noProof/>
                <w:webHidden/>
              </w:rPr>
              <w:tab/>
            </w:r>
            <w:r>
              <w:rPr>
                <w:noProof/>
                <w:webHidden/>
              </w:rPr>
              <w:fldChar w:fldCharType="begin"/>
            </w:r>
            <w:r w:rsidR="00A11AAA">
              <w:rPr>
                <w:noProof/>
                <w:webHidden/>
              </w:rPr>
              <w:instrText xml:space="preserve"> PAGEREF _Toc239158731 \h </w:instrText>
            </w:r>
            <w:r>
              <w:rPr>
                <w:noProof/>
                <w:webHidden/>
              </w:rPr>
            </w:r>
            <w:r>
              <w:rPr>
                <w:noProof/>
                <w:webHidden/>
              </w:rPr>
              <w:fldChar w:fldCharType="separate"/>
            </w:r>
            <w:r w:rsidR="00A11AAA">
              <w:rPr>
                <w:noProof/>
                <w:webHidden/>
              </w:rPr>
              <w:t>- 11 -</w:t>
            </w:r>
            <w:r>
              <w:rPr>
                <w:noProof/>
                <w:webHidden/>
              </w:rPr>
              <w:fldChar w:fldCharType="end"/>
            </w:r>
          </w:hyperlink>
        </w:p>
        <w:p w:rsidR="00A11AAA" w:rsidRDefault="00BE2987">
          <w:pPr>
            <w:pStyle w:val="20"/>
            <w:tabs>
              <w:tab w:val="right" w:leader="dot" w:pos="8834"/>
            </w:tabs>
            <w:rPr>
              <w:noProof/>
            </w:rPr>
          </w:pPr>
          <w:hyperlink w:anchor="_Toc239158732" w:history="1">
            <w:r w:rsidR="00A11AAA" w:rsidRPr="00714B8F">
              <w:rPr>
                <w:rStyle w:val="aa"/>
                <w:rFonts w:ascii="Times New Roman" w:eastAsia="黑体" w:hAnsi="Times New Roman" w:hint="eastAsia"/>
                <w:noProof/>
              </w:rPr>
              <w:t>八、政府性基金预算支出决算情况说明</w:t>
            </w:r>
            <w:r w:rsidR="00A11AAA">
              <w:rPr>
                <w:noProof/>
                <w:webHidden/>
              </w:rPr>
              <w:tab/>
            </w:r>
            <w:r>
              <w:rPr>
                <w:noProof/>
                <w:webHidden/>
              </w:rPr>
              <w:fldChar w:fldCharType="begin"/>
            </w:r>
            <w:r w:rsidR="00A11AAA">
              <w:rPr>
                <w:noProof/>
                <w:webHidden/>
              </w:rPr>
              <w:instrText xml:space="preserve"> PAGEREF _Toc239158732 \h </w:instrText>
            </w:r>
            <w:r>
              <w:rPr>
                <w:noProof/>
                <w:webHidden/>
              </w:rPr>
            </w:r>
            <w:r>
              <w:rPr>
                <w:noProof/>
                <w:webHidden/>
              </w:rPr>
              <w:fldChar w:fldCharType="separate"/>
            </w:r>
            <w:r w:rsidR="00A11AAA">
              <w:rPr>
                <w:noProof/>
                <w:webHidden/>
              </w:rPr>
              <w:t>- 13 -</w:t>
            </w:r>
            <w:r>
              <w:rPr>
                <w:noProof/>
                <w:webHidden/>
              </w:rPr>
              <w:fldChar w:fldCharType="end"/>
            </w:r>
          </w:hyperlink>
        </w:p>
        <w:p w:rsidR="00A11AAA" w:rsidRDefault="00BE2987">
          <w:pPr>
            <w:pStyle w:val="20"/>
            <w:tabs>
              <w:tab w:val="right" w:leader="dot" w:pos="8834"/>
            </w:tabs>
            <w:rPr>
              <w:noProof/>
            </w:rPr>
          </w:pPr>
          <w:hyperlink w:anchor="_Toc239158733" w:history="1">
            <w:r w:rsidR="00A11AAA" w:rsidRPr="00714B8F">
              <w:rPr>
                <w:rStyle w:val="aa"/>
                <w:rFonts w:ascii="Times New Roman" w:eastAsia="黑体" w:hAnsi="Times New Roman" w:hint="eastAsia"/>
                <w:noProof/>
              </w:rPr>
              <w:t>九、国有资本经营预算支出决算情况说明</w:t>
            </w:r>
            <w:r w:rsidR="00A11AAA">
              <w:rPr>
                <w:noProof/>
                <w:webHidden/>
              </w:rPr>
              <w:tab/>
            </w:r>
            <w:r>
              <w:rPr>
                <w:noProof/>
                <w:webHidden/>
              </w:rPr>
              <w:fldChar w:fldCharType="begin"/>
            </w:r>
            <w:r w:rsidR="00A11AAA">
              <w:rPr>
                <w:noProof/>
                <w:webHidden/>
              </w:rPr>
              <w:instrText xml:space="preserve"> PAGEREF _Toc239158733 \h </w:instrText>
            </w:r>
            <w:r>
              <w:rPr>
                <w:noProof/>
                <w:webHidden/>
              </w:rPr>
            </w:r>
            <w:r>
              <w:rPr>
                <w:noProof/>
                <w:webHidden/>
              </w:rPr>
              <w:fldChar w:fldCharType="separate"/>
            </w:r>
            <w:r w:rsidR="00A11AAA">
              <w:rPr>
                <w:noProof/>
                <w:webHidden/>
              </w:rPr>
              <w:t>- 13 -</w:t>
            </w:r>
            <w:r>
              <w:rPr>
                <w:noProof/>
                <w:webHidden/>
              </w:rPr>
              <w:fldChar w:fldCharType="end"/>
            </w:r>
          </w:hyperlink>
        </w:p>
        <w:p w:rsidR="00A11AAA" w:rsidRDefault="00BE2987">
          <w:pPr>
            <w:pStyle w:val="20"/>
            <w:tabs>
              <w:tab w:val="right" w:leader="dot" w:pos="8834"/>
            </w:tabs>
            <w:rPr>
              <w:noProof/>
            </w:rPr>
          </w:pPr>
          <w:hyperlink w:anchor="_Toc239158734" w:history="1">
            <w:r w:rsidR="00A11AAA" w:rsidRPr="00714B8F">
              <w:rPr>
                <w:rStyle w:val="aa"/>
                <w:rFonts w:ascii="Times New Roman" w:eastAsia="黑体" w:hAnsi="Times New Roman" w:hint="eastAsia"/>
                <w:noProof/>
              </w:rPr>
              <w:t>十、其他重要事项的情况说明</w:t>
            </w:r>
            <w:r w:rsidR="00A11AAA">
              <w:rPr>
                <w:noProof/>
                <w:webHidden/>
              </w:rPr>
              <w:tab/>
            </w:r>
            <w:r>
              <w:rPr>
                <w:noProof/>
                <w:webHidden/>
              </w:rPr>
              <w:fldChar w:fldCharType="begin"/>
            </w:r>
            <w:r w:rsidR="00A11AAA">
              <w:rPr>
                <w:noProof/>
                <w:webHidden/>
              </w:rPr>
              <w:instrText xml:space="preserve"> PAGEREF _Toc239158734 \h </w:instrText>
            </w:r>
            <w:r>
              <w:rPr>
                <w:noProof/>
                <w:webHidden/>
              </w:rPr>
            </w:r>
            <w:r>
              <w:rPr>
                <w:noProof/>
                <w:webHidden/>
              </w:rPr>
              <w:fldChar w:fldCharType="separate"/>
            </w:r>
            <w:r w:rsidR="00A11AAA">
              <w:rPr>
                <w:noProof/>
                <w:webHidden/>
              </w:rPr>
              <w:t>- 14 -</w:t>
            </w:r>
            <w:r>
              <w:rPr>
                <w:noProof/>
                <w:webHidden/>
              </w:rPr>
              <w:fldChar w:fldCharType="end"/>
            </w:r>
          </w:hyperlink>
        </w:p>
        <w:p w:rsidR="00A11AAA" w:rsidRDefault="00BE2987">
          <w:pPr>
            <w:pStyle w:val="10"/>
            <w:tabs>
              <w:tab w:val="right" w:leader="dot" w:pos="8834"/>
            </w:tabs>
            <w:rPr>
              <w:noProof/>
            </w:rPr>
          </w:pPr>
          <w:hyperlink w:anchor="_Toc239158735" w:history="1">
            <w:r w:rsidR="00A11AAA" w:rsidRPr="00714B8F">
              <w:rPr>
                <w:rStyle w:val="aa"/>
                <w:rFonts w:ascii="Times New Roman" w:eastAsia="方正小标宋_GBK" w:hAnsi="Times New Roman" w:cs="Times New Roman" w:hint="eastAsia"/>
                <w:noProof/>
              </w:rPr>
              <w:t>第三部分</w:t>
            </w:r>
            <w:r w:rsidR="00A11AAA" w:rsidRPr="00714B8F">
              <w:rPr>
                <w:rStyle w:val="aa"/>
                <w:rFonts w:ascii="Times New Roman" w:eastAsia="方正小标宋_GBK" w:hAnsi="Times New Roman" w:cs="Times New Roman"/>
                <w:noProof/>
              </w:rPr>
              <w:t xml:space="preserve">  </w:t>
            </w:r>
            <w:r w:rsidR="00A11AAA" w:rsidRPr="00714B8F">
              <w:rPr>
                <w:rStyle w:val="aa"/>
                <w:rFonts w:ascii="Times New Roman" w:eastAsia="方正小标宋_GBK" w:hAnsi="Times New Roman" w:cs="Times New Roman" w:hint="eastAsia"/>
                <w:noProof/>
              </w:rPr>
              <w:t>名词解释</w:t>
            </w:r>
            <w:r w:rsidR="00A11AAA">
              <w:rPr>
                <w:noProof/>
                <w:webHidden/>
              </w:rPr>
              <w:tab/>
            </w:r>
            <w:r>
              <w:rPr>
                <w:noProof/>
                <w:webHidden/>
              </w:rPr>
              <w:fldChar w:fldCharType="begin"/>
            </w:r>
            <w:r w:rsidR="00A11AAA">
              <w:rPr>
                <w:noProof/>
                <w:webHidden/>
              </w:rPr>
              <w:instrText xml:space="preserve"> PAGEREF _Toc239158735 \h </w:instrText>
            </w:r>
            <w:r>
              <w:rPr>
                <w:noProof/>
                <w:webHidden/>
              </w:rPr>
            </w:r>
            <w:r>
              <w:rPr>
                <w:noProof/>
                <w:webHidden/>
              </w:rPr>
              <w:fldChar w:fldCharType="separate"/>
            </w:r>
            <w:r w:rsidR="00A11AAA">
              <w:rPr>
                <w:noProof/>
                <w:webHidden/>
              </w:rPr>
              <w:t>- 16 -</w:t>
            </w:r>
            <w:r>
              <w:rPr>
                <w:noProof/>
                <w:webHidden/>
              </w:rPr>
              <w:fldChar w:fldCharType="end"/>
            </w:r>
          </w:hyperlink>
        </w:p>
        <w:p w:rsidR="00A11AAA" w:rsidRDefault="00BE2987">
          <w:pPr>
            <w:pStyle w:val="10"/>
            <w:tabs>
              <w:tab w:val="right" w:leader="dot" w:pos="8834"/>
            </w:tabs>
            <w:rPr>
              <w:noProof/>
            </w:rPr>
          </w:pPr>
          <w:hyperlink w:anchor="_Toc239158736" w:history="1">
            <w:r w:rsidR="00A11AAA" w:rsidRPr="00714B8F">
              <w:rPr>
                <w:rStyle w:val="aa"/>
                <w:rFonts w:ascii="Times New Roman" w:eastAsia="方正小标宋_GBK" w:hAnsi="Times New Roman" w:cs="Times New Roman" w:hint="eastAsia"/>
                <w:noProof/>
              </w:rPr>
              <w:t>第四部分</w:t>
            </w:r>
            <w:r w:rsidR="00A11AAA" w:rsidRPr="00714B8F">
              <w:rPr>
                <w:rStyle w:val="aa"/>
                <w:rFonts w:ascii="Times New Roman" w:eastAsia="方正小标宋_GBK" w:hAnsi="Times New Roman" w:cs="Times New Roman"/>
                <w:noProof/>
              </w:rPr>
              <w:t xml:space="preserve">  </w:t>
            </w:r>
            <w:r w:rsidR="00A11AAA" w:rsidRPr="00714B8F">
              <w:rPr>
                <w:rStyle w:val="aa"/>
                <w:rFonts w:ascii="Times New Roman" w:eastAsia="方正小标宋_GBK" w:hAnsi="Times New Roman" w:cs="Times New Roman" w:hint="eastAsia"/>
                <w:noProof/>
              </w:rPr>
              <w:t>附件</w:t>
            </w:r>
            <w:r w:rsidR="00A11AAA">
              <w:rPr>
                <w:noProof/>
                <w:webHidden/>
              </w:rPr>
              <w:tab/>
            </w:r>
            <w:r>
              <w:rPr>
                <w:noProof/>
                <w:webHidden/>
              </w:rPr>
              <w:fldChar w:fldCharType="begin"/>
            </w:r>
            <w:r w:rsidR="00A11AAA">
              <w:rPr>
                <w:noProof/>
                <w:webHidden/>
              </w:rPr>
              <w:instrText xml:space="preserve"> PAGEREF _Toc239158736 \h </w:instrText>
            </w:r>
            <w:r>
              <w:rPr>
                <w:noProof/>
                <w:webHidden/>
              </w:rPr>
            </w:r>
            <w:r>
              <w:rPr>
                <w:noProof/>
                <w:webHidden/>
              </w:rPr>
              <w:fldChar w:fldCharType="separate"/>
            </w:r>
            <w:r w:rsidR="00A11AAA">
              <w:rPr>
                <w:noProof/>
                <w:webHidden/>
              </w:rPr>
              <w:t>- 19 -</w:t>
            </w:r>
            <w:r>
              <w:rPr>
                <w:noProof/>
                <w:webHidden/>
              </w:rPr>
              <w:fldChar w:fldCharType="end"/>
            </w:r>
          </w:hyperlink>
        </w:p>
        <w:p w:rsidR="00A11AAA" w:rsidRDefault="00BE2987">
          <w:pPr>
            <w:pStyle w:val="10"/>
            <w:tabs>
              <w:tab w:val="right" w:leader="dot" w:pos="8834"/>
            </w:tabs>
            <w:rPr>
              <w:noProof/>
            </w:rPr>
          </w:pPr>
          <w:hyperlink w:anchor="_Toc239158737" w:history="1">
            <w:r w:rsidR="00A11AAA" w:rsidRPr="00714B8F">
              <w:rPr>
                <w:rStyle w:val="aa"/>
                <w:rFonts w:ascii="Times New Roman" w:eastAsia="方正小标宋_GBK" w:hAnsi="Times New Roman" w:cs="Times New Roman" w:hint="eastAsia"/>
                <w:noProof/>
              </w:rPr>
              <w:t>第五部分</w:t>
            </w:r>
            <w:r w:rsidR="00A11AAA" w:rsidRPr="00714B8F">
              <w:rPr>
                <w:rStyle w:val="aa"/>
                <w:rFonts w:ascii="Times New Roman" w:eastAsia="方正小标宋_GBK" w:hAnsi="Times New Roman" w:cs="Times New Roman"/>
                <w:noProof/>
              </w:rPr>
              <w:t xml:space="preserve">  </w:t>
            </w:r>
            <w:r w:rsidR="00A11AAA" w:rsidRPr="00714B8F">
              <w:rPr>
                <w:rStyle w:val="aa"/>
                <w:rFonts w:ascii="Times New Roman" w:eastAsia="方正小标宋_GBK" w:hAnsi="Times New Roman" w:cs="Times New Roman" w:hint="eastAsia"/>
                <w:noProof/>
              </w:rPr>
              <w:t>附表</w:t>
            </w:r>
            <w:r w:rsidR="00A11AAA">
              <w:rPr>
                <w:noProof/>
                <w:webHidden/>
              </w:rPr>
              <w:tab/>
            </w:r>
            <w:r>
              <w:rPr>
                <w:noProof/>
                <w:webHidden/>
              </w:rPr>
              <w:fldChar w:fldCharType="begin"/>
            </w:r>
            <w:r w:rsidR="00A11AAA">
              <w:rPr>
                <w:noProof/>
                <w:webHidden/>
              </w:rPr>
              <w:instrText xml:space="preserve"> PAGEREF _Toc239158737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38" w:history="1">
            <w:r w:rsidR="00A11AAA" w:rsidRPr="00714B8F">
              <w:rPr>
                <w:rStyle w:val="aa"/>
                <w:rFonts w:ascii="Times New Roman" w:eastAsia="仿宋" w:hAnsi="Times New Roman" w:hint="eastAsia"/>
                <w:noProof/>
              </w:rPr>
              <w:t>一、收入支出决算总表</w:t>
            </w:r>
            <w:r w:rsidR="00A11AAA">
              <w:rPr>
                <w:noProof/>
                <w:webHidden/>
              </w:rPr>
              <w:tab/>
            </w:r>
            <w:r>
              <w:rPr>
                <w:noProof/>
                <w:webHidden/>
              </w:rPr>
              <w:fldChar w:fldCharType="begin"/>
            </w:r>
            <w:r w:rsidR="00A11AAA">
              <w:rPr>
                <w:noProof/>
                <w:webHidden/>
              </w:rPr>
              <w:instrText xml:space="preserve"> PAGEREF _Toc239158738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39" w:history="1">
            <w:r w:rsidR="00A11AAA" w:rsidRPr="00714B8F">
              <w:rPr>
                <w:rStyle w:val="aa"/>
                <w:rFonts w:ascii="Times New Roman" w:eastAsia="仿宋" w:hAnsi="Times New Roman" w:hint="eastAsia"/>
                <w:noProof/>
              </w:rPr>
              <w:t>二、收入决算表</w:t>
            </w:r>
            <w:r w:rsidR="00A11AAA">
              <w:rPr>
                <w:noProof/>
                <w:webHidden/>
              </w:rPr>
              <w:tab/>
            </w:r>
            <w:r>
              <w:rPr>
                <w:noProof/>
                <w:webHidden/>
              </w:rPr>
              <w:fldChar w:fldCharType="begin"/>
            </w:r>
            <w:r w:rsidR="00A11AAA">
              <w:rPr>
                <w:noProof/>
                <w:webHidden/>
              </w:rPr>
              <w:instrText xml:space="preserve"> PAGEREF _Toc239158739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0" w:history="1">
            <w:r w:rsidR="00A11AAA" w:rsidRPr="00714B8F">
              <w:rPr>
                <w:rStyle w:val="aa"/>
                <w:rFonts w:ascii="Times New Roman" w:eastAsia="仿宋" w:hAnsi="Times New Roman" w:hint="eastAsia"/>
                <w:noProof/>
              </w:rPr>
              <w:t>三、支出决算表</w:t>
            </w:r>
            <w:r w:rsidR="00A11AAA">
              <w:rPr>
                <w:noProof/>
                <w:webHidden/>
              </w:rPr>
              <w:tab/>
            </w:r>
            <w:r>
              <w:rPr>
                <w:noProof/>
                <w:webHidden/>
              </w:rPr>
              <w:fldChar w:fldCharType="begin"/>
            </w:r>
            <w:r w:rsidR="00A11AAA">
              <w:rPr>
                <w:noProof/>
                <w:webHidden/>
              </w:rPr>
              <w:instrText xml:space="preserve"> PAGEREF _Toc239158740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1" w:history="1">
            <w:r w:rsidR="00A11AAA" w:rsidRPr="00714B8F">
              <w:rPr>
                <w:rStyle w:val="aa"/>
                <w:rFonts w:ascii="Times New Roman" w:eastAsia="仿宋" w:hAnsi="Times New Roman" w:hint="eastAsia"/>
                <w:noProof/>
              </w:rPr>
              <w:t>四、财政拨款收入支出决算总表</w:t>
            </w:r>
            <w:r w:rsidR="00A11AAA">
              <w:rPr>
                <w:noProof/>
                <w:webHidden/>
              </w:rPr>
              <w:tab/>
            </w:r>
            <w:r>
              <w:rPr>
                <w:noProof/>
                <w:webHidden/>
              </w:rPr>
              <w:fldChar w:fldCharType="begin"/>
            </w:r>
            <w:r w:rsidR="00A11AAA">
              <w:rPr>
                <w:noProof/>
                <w:webHidden/>
              </w:rPr>
              <w:instrText xml:space="preserve"> PAGEREF _Toc239158741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2" w:history="1">
            <w:r w:rsidR="00A11AAA" w:rsidRPr="00714B8F">
              <w:rPr>
                <w:rStyle w:val="aa"/>
                <w:rFonts w:ascii="Times New Roman" w:eastAsia="仿宋" w:hAnsi="Times New Roman" w:hint="eastAsia"/>
                <w:noProof/>
              </w:rPr>
              <w:t>五、财政拨款支出决算明细表</w:t>
            </w:r>
            <w:r w:rsidR="00A11AAA">
              <w:rPr>
                <w:noProof/>
                <w:webHidden/>
              </w:rPr>
              <w:tab/>
            </w:r>
            <w:r>
              <w:rPr>
                <w:noProof/>
                <w:webHidden/>
              </w:rPr>
              <w:fldChar w:fldCharType="begin"/>
            </w:r>
            <w:r w:rsidR="00A11AAA">
              <w:rPr>
                <w:noProof/>
                <w:webHidden/>
              </w:rPr>
              <w:instrText xml:space="preserve"> PAGEREF _Toc239158742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3" w:history="1">
            <w:r w:rsidR="00A11AAA" w:rsidRPr="00714B8F">
              <w:rPr>
                <w:rStyle w:val="aa"/>
                <w:rFonts w:ascii="Times New Roman" w:eastAsia="仿宋" w:hAnsi="Times New Roman" w:hint="eastAsia"/>
                <w:noProof/>
              </w:rPr>
              <w:t>六、一般公共预算财政拨款支出决算表</w:t>
            </w:r>
            <w:r w:rsidR="00A11AAA">
              <w:rPr>
                <w:noProof/>
                <w:webHidden/>
              </w:rPr>
              <w:tab/>
            </w:r>
            <w:r>
              <w:rPr>
                <w:noProof/>
                <w:webHidden/>
              </w:rPr>
              <w:fldChar w:fldCharType="begin"/>
            </w:r>
            <w:r w:rsidR="00A11AAA">
              <w:rPr>
                <w:noProof/>
                <w:webHidden/>
              </w:rPr>
              <w:instrText xml:space="preserve"> PAGEREF _Toc239158743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4" w:history="1">
            <w:r w:rsidR="00A11AAA" w:rsidRPr="00714B8F">
              <w:rPr>
                <w:rStyle w:val="aa"/>
                <w:rFonts w:ascii="Times New Roman" w:eastAsia="仿宋" w:hAnsi="Times New Roman" w:hint="eastAsia"/>
                <w:noProof/>
              </w:rPr>
              <w:t>七、一般公共预算财政拨款支出决算明细表</w:t>
            </w:r>
            <w:r w:rsidR="00A11AAA">
              <w:rPr>
                <w:noProof/>
                <w:webHidden/>
              </w:rPr>
              <w:tab/>
            </w:r>
            <w:r>
              <w:rPr>
                <w:noProof/>
                <w:webHidden/>
              </w:rPr>
              <w:fldChar w:fldCharType="begin"/>
            </w:r>
            <w:r w:rsidR="00A11AAA">
              <w:rPr>
                <w:noProof/>
                <w:webHidden/>
              </w:rPr>
              <w:instrText xml:space="preserve"> PAGEREF _Toc239158744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5" w:history="1">
            <w:r w:rsidR="00A11AAA" w:rsidRPr="00714B8F">
              <w:rPr>
                <w:rStyle w:val="aa"/>
                <w:rFonts w:ascii="Times New Roman" w:eastAsia="仿宋" w:hAnsi="Times New Roman" w:hint="eastAsia"/>
                <w:noProof/>
              </w:rPr>
              <w:t>八、一般公共预算财政拨款基本支出决算表</w:t>
            </w:r>
            <w:r w:rsidR="00A11AAA">
              <w:rPr>
                <w:noProof/>
                <w:webHidden/>
              </w:rPr>
              <w:tab/>
            </w:r>
            <w:r>
              <w:rPr>
                <w:noProof/>
                <w:webHidden/>
              </w:rPr>
              <w:fldChar w:fldCharType="begin"/>
            </w:r>
            <w:r w:rsidR="00A11AAA">
              <w:rPr>
                <w:noProof/>
                <w:webHidden/>
              </w:rPr>
              <w:instrText xml:space="preserve"> PAGEREF _Toc239158745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6" w:history="1">
            <w:r w:rsidR="00A11AAA" w:rsidRPr="00714B8F">
              <w:rPr>
                <w:rStyle w:val="aa"/>
                <w:rFonts w:ascii="Times New Roman" w:eastAsia="仿宋" w:hAnsi="Times New Roman" w:hint="eastAsia"/>
                <w:noProof/>
              </w:rPr>
              <w:t>九、一般公共预算财政拨款项目支出决算表</w:t>
            </w:r>
            <w:r w:rsidR="00A11AAA">
              <w:rPr>
                <w:noProof/>
                <w:webHidden/>
              </w:rPr>
              <w:tab/>
            </w:r>
            <w:r>
              <w:rPr>
                <w:noProof/>
                <w:webHidden/>
              </w:rPr>
              <w:fldChar w:fldCharType="begin"/>
            </w:r>
            <w:r w:rsidR="00A11AAA">
              <w:rPr>
                <w:noProof/>
                <w:webHidden/>
              </w:rPr>
              <w:instrText xml:space="preserve"> PAGEREF _Toc239158746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7" w:history="1">
            <w:r w:rsidR="00A11AAA" w:rsidRPr="00714B8F">
              <w:rPr>
                <w:rStyle w:val="aa"/>
                <w:rFonts w:ascii="Times New Roman" w:eastAsia="仿宋" w:hAnsi="Times New Roman" w:hint="eastAsia"/>
                <w:noProof/>
              </w:rPr>
              <w:t>十、政府性基金预算财政拨款收入支出决算表</w:t>
            </w:r>
            <w:r w:rsidR="00A11AAA">
              <w:rPr>
                <w:noProof/>
                <w:webHidden/>
              </w:rPr>
              <w:tab/>
            </w:r>
            <w:r>
              <w:rPr>
                <w:noProof/>
                <w:webHidden/>
              </w:rPr>
              <w:fldChar w:fldCharType="begin"/>
            </w:r>
            <w:r w:rsidR="00A11AAA">
              <w:rPr>
                <w:noProof/>
                <w:webHidden/>
              </w:rPr>
              <w:instrText xml:space="preserve"> PAGEREF _Toc239158747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8" w:history="1">
            <w:r w:rsidR="00A11AAA" w:rsidRPr="00714B8F">
              <w:rPr>
                <w:rStyle w:val="aa"/>
                <w:rFonts w:ascii="Times New Roman" w:eastAsia="仿宋" w:hAnsi="Times New Roman" w:hint="eastAsia"/>
                <w:noProof/>
              </w:rPr>
              <w:t>十一、国有资本经营预算财政拨款收入支出决算表</w:t>
            </w:r>
            <w:r w:rsidR="00A11AAA">
              <w:rPr>
                <w:noProof/>
                <w:webHidden/>
              </w:rPr>
              <w:tab/>
            </w:r>
            <w:r>
              <w:rPr>
                <w:noProof/>
                <w:webHidden/>
              </w:rPr>
              <w:fldChar w:fldCharType="begin"/>
            </w:r>
            <w:r w:rsidR="00A11AAA">
              <w:rPr>
                <w:noProof/>
                <w:webHidden/>
              </w:rPr>
              <w:instrText xml:space="preserve"> PAGEREF _Toc239158748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49" w:history="1">
            <w:r w:rsidR="00A11AAA" w:rsidRPr="00714B8F">
              <w:rPr>
                <w:rStyle w:val="aa"/>
                <w:rFonts w:ascii="Times New Roman" w:eastAsia="仿宋" w:hAnsi="Times New Roman" w:hint="eastAsia"/>
                <w:noProof/>
              </w:rPr>
              <w:t>十二、国有资本经营预算财政拨款支出决算表</w:t>
            </w:r>
            <w:r w:rsidR="00A11AAA">
              <w:rPr>
                <w:noProof/>
                <w:webHidden/>
              </w:rPr>
              <w:tab/>
            </w:r>
            <w:r>
              <w:rPr>
                <w:noProof/>
                <w:webHidden/>
              </w:rPr>
              <w:fldChar w:fldCharType="begin"/>
            </w:r>
            <w:r w:rsidR="00A11AAA">
              <w:rPr>
                <w:noProof/>
                <w:webHidden/>
              </w:rPr>
              <w:instrText xml:space="preserve"> PAGEREF _Toc239158749 \h </w:instrText>
            </w:r>
            <w:r>
              <w:rPr>
                <w:noProof/>
                <w:webHidden/>
              </w:rPr>
            </w:r>
            <w:r>
              <w:rPr>
                <w:noProof/>
                <w:webHidden/>
              </w:rPr>
              <w:fldChar w:fldCharType="separate"/>
            </w:r>
            <w:r w:rsidR="00A11AAA">
              <w:rPr>
                <w:noProof/>
                <w:webHidden/>
              </w:rPr>
              <w:t>- 81 -</w:t>
            </w:r>
            <w:r>
              <w:rPr>
                <w:noProof/>
                <w:webHidden/>
              </w:rPr>
              <w:fldChar w:fldCharType="end"/>
            </w:r>
          </w:hyperlink>
        </w:p>
        <w:p w:rsidR="00A11AAA" w:rsidRDefault="00BE2987">
          <w:pPr>
            <w:pStyle w:val="20"/>
            <w:tabs>
              <w:tab w:val="right" w:leader="dot" w:pos="8834"/>
            </w:tabs>
            <w:rPr>
              <w:noProof/>
            </w:rPr>
          </w:pPr>
          <w:hyperlink w:anchor="_Toc239158750" w:history="1">
            <w:r w:rsidR="00A11AAA" w:rsidRPr="00714B8F">
              <w:rPr>
                <w:rStyle w:val="aa"/>
                <w:rFonts w:ascii="Times New Roman" w:eastAsia="仿宋" w:hAnsi="Times New Roman" w:hint="eastAsia"/>
                <w:noProof/>
              </w:rPr>
              <w:t>十三、财政拨款</w:t>
            </w:r>
            <w:r w:rsidR="00A11AAA" w:rsidRPr="00714B8F">
              <w:rPr>
                <w:rStyle w:val="aa"/>
                <w:rFonts w:ascii="Times New Roman" w:eastAsia="仿宋" w:hAnsi="Times New Roman"/>
                <w:noProof/>
              </w:rPr>
              <w:t>“</w:t>
            </w:r>
            <w:r w:rsidR="00A11AAA" w:rsidRPr="00714B8F">
              <w:rPr>
                <w:rStyle w:val="aa"/>
                <w:rFonts w:ascii="Times New Roman" w:eastAsia="仿宋" w:hAnsi="Times New Roman" w:hint="eastAsia"/>
                <w:noProof/>
              </w:rPr>
              <w:t>三公</w:t>
            </w:r>
            <w:r w:rsidR="00A11AAA" w:rsidRPr="00714B8F">
              <w:rPr>
                <w:rStyle w:val="aa"/>
                <w:rFonts w:ascii="Times New Roman" w:eastAsia="仿宋" w:hAnsi="Times New Roman"/>
                <w:noProof/>
              </w:rPr>
              <w:t>”</w:t>
            </w:r>
            <w:r w:rsidR="00A11AAA" w:rsidRPr="00714B8F">
              <w:rPr>
                <w:rStyle w:val="aa"/>
                <w:rFonts w:ascii="Times New Roman" w:eastAsia="仿宋" w:hAnsi="Times New Roman" w:hint="eastAsia"/>
                <w:noProof/>
              </w:rPr>
              <w:t>经费支出决算表</w:t>
            </w:r>
            <w:r w:rsidR="00A11AAA">
              <w:rPr>
                <w:noProof/>
                <w:webHidden/>
              </w:rPr>
              <w:tab/>
            </w:r>
            <w:r>
              <w:rPr>
                <w:noProof/>
                <w:webHidden/>
              </w:rPr>
              <w:fldChar w:fldCharType="begin"/>
            </w:r>
            <w:r w:rsidR="00A11AAA">
              <w:rPr>
                <w:noProof/>
                <w:webHidden/>
              </w:rPr>
              <w:instrText xml:space="preserve"> PAGEREF _Toc239158750 \h </w:instrText>
            </w:r>
            <w:r>
              <w:rPr>
                <w:noProof/>
                <w:webHidden/>
              </w:rPr>
            </w:r>
            <w:r>
              <w:rPr>
                <w:noProof/>
                <w:webHidden/>
              </w:rPr>
              <w:fldChar w:fldCharType="separate"/>
            </w:r>
            <w:r w:rsidR="00A11AAA">
              <w:rPr>
                <w:noProof/>
                <w:webHidden/>
              </w:rPr>
              <w:t>- 81 -</w:t>
            </w:r>
            <w:r>
              <w:rPr>
                <w:noProof/>
                <w:webHidden/>
              </w:rPr>
              <w:fldChar w:fldCharType="end"/>
            </w:r>
          </w:hyperlink>
        </w:p>
        <w:p w:rsidR="00414C83" w:rsidRDefault="00BE2987">
          <w:pPr>
            <w:rPr>
              <w:rFonts w:ascii="Times New Roman" w:hAnsi="Times New Roman" w:cs="Times New Roman"/>
            </w:rPr>
          </w:pPr>
          <w:r>
            <w:rPr>
              <w:rFonts w:ascii="Times New Roman" w:hAnsi="Times New Roman" w:cs="Times New Roman"/>
            </w:rPr>
            <w:fldChar w:fldCharType="end"/>
          </w:r>
        </w:p>
      </w:sdtContent>
    </w:sdt>
    <w:p w:rsidR="00266931" w:rsidRDefault="00266931" w:rsidP="00266931">
      <w:bookmarkStart w:id="18" w:name="_Toc113958597"/>
    </w:p>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Pr="00266931" w:rsidRDefault="00266931" w:rsidP="00266931"/>
    <w:p w:rsidR="00266931" w:rsidRDefault="00266931" w:rsidP="00266931"/>
    <w:p w:rsidR="00266931" w:rsidRDefault="00266931" w:rsidP="00266931"/>
    <w:p w:rsidR="00266931" w:rsidRDefault="00266931" w:rsidP="00266931"/>
    <w:p w:rsidR="00266931" w:rsidRDefault="00266931"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266931" w:rsidRDefault="00266931" w:rsidP="00266931"/>
    <w:p w:rsidR="00266931" w:rsidRPr="00266931" w:rsidRDefault="00266931" w:rsidP="00266931"/>
    <w:p w:rsidR="00414C83" w:rsidRDefault="00664847">
      <w:pPr>
        <w:pStyle w:val="1"/>
        <w:jc w:val="center"/>
        <w:rPr>
          <w:rFonts w:ascii="Times New Roman" w:eastAsia="方正小标宋_GBK" w:hAnsi="Times New Roman" w:cs="Times New Roman"/>
          <w:b w:val="0"/>
        </w:rPr>
      </w:pPr>
      <w:bookmarkStart w:id="19" w:name="_Toc239158721"/>
      <w:r>
        <w:rPr>
          <w:rFonts w:ascii="Times New Roman" w:eastAsia="方正小标宋_GBK" w:hAnsi="Times New Roman" w:cs="Times New Roman"/>
          <w:b w:val="0"/>
        </w:rPr>
        <w:lastRenderedPageBreak/>
        <w:t>第一部分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部门概况</w:t>
      </w:r>
      <w:bookmarkEnd w:id="18"/>
      <w:bookmarkEnd w:id="19"/>
    </w:p>
    <w:p w:rsidR="00414C83" w:rsidRDefault="00414C83">
      <w:pPr>
        <w:ind w:firstLineChars="150" w:firstLine="480"/>
        <w:rPr>
          <w:rFonts w:ascii="Times New Roman" w:eastAsia="仿宋" w:hAnsi="Times New Roman" w:cs="Times New Roman"/>
          <w:sz w:val="32"/>
          <w:szCs w:val="32"/>
        </w:rPr>
      </w:pPr>
    </w:p>
    <w:p w:rsidR="00414C83" w:rsidRDefault="00664847">
      <w:pPr>
        <w:pStyle w:val="2"/>
        <w:spacing w:before="0" w:after="0" w:line="240" w:lineRule="auto"/>
        <w:ind w:firstLineChars="200" w:firstLine="640"/>
        <w:rPr>
          <w:rFonts w:ascii="Times New Roman" w:eastAsia="黑体" w:hAnsi="Times New Roman"/>
          <w:b w:val="0"/>
        </w:rPr>
      </w:pPr>
      <w:bookmarkStart w:id="20" w:name="_Toc113958598"/>
      <w:bookmarkStart w:id="21" w:name="_Toc239158722"/>
      <w:bookmarkStart w:id="22" w:name="YS060101"/>
      <w:r>
        <w:rPr>
          <w:rFonts w:ascii="Times New Roman" w:eastAsia="黑体" w:hAnsi="Times New Roman"/>
          <w:b w:val="0"/>
        </w:rPr>
        <w:t>一、</w:t>
      </w:r>
      <w:bookmarkEnd w:id="20"/>
      <w:r>
        <w:rPr>
          <w:rFonts w:ascii="Times New Roman" w:eastAsia="黑体" w:hAnsi="Times New Roman"/>
          <w:b w:val="0"/>
        </w:rPr>
        <w:t>部门职责</w:t>
      </w:r>
      <w:bookmarkEnd w:id="21"/>
    </w:p>
    <w:bookmarkEnd w:id="22"/>
    <w:p w:rsidR="00414C83" w:rsidRDefault="00664847">
      <w:pPr>
        <w:snapToGrid w:val="0"/>
        <w:spacing w:line="52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1.</w:t>
      </w:r>
      <w:r>
        <w:rPr>
          <w:rFonts w:ascii="Times New Roman" w:eastAsia="仿宋_GB2312" w:hAnsi="Times New Roman" w:cs="Times New Roman"/>
          <w:sz w:val="32"/>
          <w:szCs w:val="32"/>
        </w:rPr>
        <w:t>根据市政府授权，</w:t>
      </w:r>
      <w:ins w:id="23" w:author="陈伟鹏" w:date="2020-04-23T10:07:00Z">
        <w:r>
          <w:rPr>
            <w:rFonts w:ascii="Times New Roman" w:eastAsia="仿宋_GB2312" w:hAnsi="Times New Roman" w:cs="Times New Roman"/>
            <w:sz w:val="32"/>
            <w:szCs w:val="32"/>
          </w:rPr>
          <w:t>依照《中华人民共和国公司法》《中华人民共和国企业国有资产法》等法律和行政法规</w:t>
        </w:r>
      </w:ins>
      <w:del w:id="24" w:author="陈伟鹏" w:date="2020-04-23T10:07:00Z">
        <w:r>
          <w:rPr>
            <w:rFonts w:ascii="Times New Roman" w:eastAsia="仿宋_GB2312" w:hAnsi="Times New Roman" w:cs="Times New Roman"/>
            <w:sz w:val="32"/>
            <w:szCs w:val="32"/>
          </w:rPr>
          <w:delText>依法</w:delText>
        </w:r>
      </w:del>
      <w:r>
        <w:rPr>
          <w:rFonts w:ascii="Times New Roman" w:eastAsia="仿宋_GB2312" w:hAnsi="Times New Roman" w:cs="Times New Roman"/>
          <w:sz w:val="32"/>
          <w:szCs w:val="32"/>
        </w:rPr>
        <w:t>履行出资人职责，监管市属企业的国有资产，</w:t>
      </w:r>
      <w:del w:id="25" w:author="陈伟鹏" w:date="2020-04-23T10:08:00Z">
        <w:r>
          <w:rPr>
            <w:rFonts w:ascii="Times New Roman" w:eastAsia="仿宋_GB2312" w:hAnsi="Times New Roman" w:cs="Times New Roman"/>
            <w:sz w:val="32"/>
            <w:szCs w:val="32"/>
          </w:rPr>
          <w:delText>确保所监管企业国有资产保值增值</w:delText>
        </w:r>
      </w:del>
      <w:ins w:id="26" w:author="陈伟鹏" w:date="2020-04-23T10:08:00Z">
        <w:r>
          <w:rPr>
            <w:rFonts w:ascii="Times New Roman" w:eastAsia="仿宋_GB2312" w:hAnsi="Times New Roman" w:cs="Times New Roman"/>
            <w:sz w:val="32"/>
            <w:szCs w:val="32"/>
          </w:rPr>
          <w:t>加强国有资产的管理工作</w:t>
        </w:r>
      </w:ins>
      <w:r>
        <w:rPr>
          <w:rFonts w:ascii="Times New Roman" w:eastAsia="仿宋_GB2312" w:hAnsi="Times New Roman" w:cs="Times New Roman"/>
          <w:sz w:val="32"/>
          <w:szCs w:val="32"/>
        </w:rPr>
        <w:t>。</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del w:id="27" w:author="陈伟鹏" w:date="2020-04-23T10:08:00Z">
        <w:r>
          <w:rPr>
            <w:rFonts w:ascii="Times New Roman" w:eastAsia="仿宋_GB2312" w:hAnsi="Times New Roman" w:cs="Times New Roman"/>
            <w:sz w:val="32"/>
            <w:szCs w:val="32"/>
          </w:rPr>
          <w:delText>研究</w:delText>
        </w:r>
      </w:del>
      <w:r>
        <w:rPr>
          <w:rFonts w:ascii="Times New Roman" w:eastAsia="仿宋_GB2312" w:hAnsi="Times New Roman" w:cs="Times New Roman"/>
          <w:sz w:val="32"/>
          <w:szCs w:val="32"/>
        </w:rPr>
        <w:t>制定国有资产监督管理的制度和办法，推进国有企业的现代企业制度建设，完善公司治理结构；</w:t>
      </w:r>
      <w:del w:id="28" w:author="陈伟鹏" w:date="2020-04-23T10:08:00Z">
        <w:r>
          <w:rPr>
            <w:rFonts w:ascii="Times New Roman" w:eastAsia="仿宋_GB2312" w:hAnsi="Times New Roman" w:cs="Times New Roman"/>
            <w:sz w:val="32"/>
            <w:szCs w:val="32"/>
          </w:rPr>
          <w:delText>指导和</w:delText>
        </w:r>
      </w:del>
      <w:r>
        <w:rPr>
          <w:rFonts w:ascii="Times New Roman" w:eastAsia="仿宋_GB2312" w:hAnsi="Times New Roman" w:cs="Times New Roman"/>
          <w:sz w:val="32"/>
          <w:szCs w:val="32"/>
        </w:rPr>
        <w:t>审核所监管企业的发展战略和规划，</w:t>
      </w:r>
      <w:del w:id="29" w:author="陈伟鹏" w:date="2020-04-23T10:08:00Z">
        <w:r>
          <w:rPr>
            <w:rFonts w:ascii="Times New Roman" w:eastAsia="仿宋_GB2312" w:hAnsi="Times New Roman" w:cs="Times New Roman"/>
            <w:sz w:val="32"/>
            <w:szCs w:val="32"/>
          </w:rPr>
          <w:delText>引导和支持企业培育核心竞争力，</w:delText>
        </w:r>
      </w:del>
      <w:r>
        <w:rPr>
          <w:rFonts w:ascii="Times New Roman" w:eastAsia="仿宋_GB2312" w:hAnsi="Times New Roman" w:cs="Times New Roman"/>
          <w:sz w:val="32"/>
          <w:szCs w:val="32"/>
        </w:rPr>
        <w:t>推动国有经济布局和结构的战略性调整。</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组织实施国有资产产权界定、登记、划转</w:t>
      </w:r>
      <w:r w:rsidR="00BE2987">
        <w:rPr>
          <w:rFonts w:ascii="Times New Roman" w:eastAsia="仿宋_GB2312" w:hAnsi="Times New Roman" w:cs="Times New Roman"/>
          <w:sz w:val="32"/>
          <w:szCs w:val="32"/>
        </w:rPr>
        <w:fldChar w:fldCharType="begin"/>
      </w:r>
      <w:r>
        <w:rPr>
          <w:rFonts w:ascii="Times New Roman" w:eastAsia="仿宋_GB2312" w:hAnsi="Times New Roman" w:cs="Times New Roman"/>
          <w:sz w:val="32"/>
          <w:szCs w:val="32"/>
        </w:rPr>
        <w:instrText xml:space="preserve"> TOC \o "1-2" \h \z \u </w:instrText>
      </w:r>
      <w:r w:rsidR="00BE2987">
        <w:rPr>
          <w:rFonts w:ascii="Times New Roman" w:eastAsia="仿宋_GB2312" w:hAnsi="Times New Roman" w:cs="Times New Roman"/>
          <w:sz w:val="32"/>
          <w:szCs w:val="32"/>
        </w:rPr>
        <w:fldChar w:fldCharType="end"/>
      </w:r>
      <w:r>
        <w:rPr>
          <w:rFonts w:ascii="Times New Roman" w:eastAsia="仿宋_GB2312" w:hAnsi="Times New Roman" w:cs="Times New Roman"/>
          <w:sz w:val="32"/>
          <w:szCs w:val="32"/>
        </w:rPr>
        <w:t>、处置及纠纷调处，监督、规范国有产权交易。</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ins w:id="30" w:author="陈伟鹏" w:date="2020-04-23T10:09:00Z">
        <w:r>
          <w:rPr>
            <w:rFonts w:ascii="Times New Roman" w:eastAsia="仿宋_GB2312" w:hAnsi="Times New Roman" w:cs="Times New Roman"/>
            <w:sz w:val="32"/>
            <w:szCs w:val="32"/>
          </w:rPr>
          <w:t>承担监督所监管企业国有资产保值增值的责任，</w:t>
        </w:r>
      </w:ins>
      <w:r>
        <w:rPr>
          <w:rFonts w:ascii="Times New Roman" w:eastAsia="仿宋_GB2312" w:hAnsi="Times New Roman" w:cs="Times New Roman"/>
          <w:sz w:val="32"/>
          <w:szCs w:val="32"/>
        </w:rPr>
        <w:t>建立和完善国有资产保值增值指标体系，制定考核标准，通过统计、稽核对所监管企业国有资产的保值增值情况进行监管；负责所监管企业工资分配管理，制定所监管企业负责人收入分配政策并组织实施；负责所监管企业的财务监督</w:t>
      </w:r>
      <w:del w:id="31" w:author="陈伟鹏" w:date="2020-04-23T10:10:00Z">
        <w:r>
          <w:rPr>
            <w:rFonts w:ascii="Times New Roman" w:eastAsia="仿宋_GB2312" w:hAnsi="Times New Roman" w:cs="Times New Roman"/>
            <w:sz w:val="32"/>
            <w:szCs w:val="32"/>
          </w:rPr>
          <w:delText>和财务管理</w:delText>
        </w:r>
      </w:del>
      <w:r>
        <w:rPr>
          <w:rFonts w:ascii="Times New Roman" w:eastAsia="仿宋_GB2312" w:hAnsi="Times New Roman" w:cs="Times New Roman"/>
          <w:sz w:val="32"/>
          <w:szCs w:val="32"/>
        </w:rPr>
        <w:t>。</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sz w:val="32"/>
          <w:szCs w:val="32"/>
        </w:rPr>
        <w:t>参与制定国有资本经营预算有关管理制度；提出所监管企业年度国有资本经营预算建议草案；组织和监督所监管企业国有资本经营预算的执行；编报所监管企业年度国有资本经营决算草</w:t>
      </w:r>
      <w:r>
        <w:rPr>
          <w:rFonts w:ascii="Times New Roman" w:eastAsia="仿宋_GB2312" w:hAnsi="Times New Roman" w:cs="Times New Roman"/>
          <w:sz w:val="32"/>
          <w:szCs w:val="32"/>
        </w:rPr>
        <w:lastRenderedPageBreak/>
        <w:t>案；负责组织所监管企业上缴国有资本收益。</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根据市政府授权，承担所监管的经营性事业单位转制改企工作。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7.</w:t>
      </w:r>
      <w:r>
        <w:rPr>
          <w:rFonts w:ascii="Times New Roman" w:eastAsia="仿宋_GB2312" w:hAnsi="Times New Roman" w:cs="Times New Roman"/>
          <w:sz w:val="32"/>
          <w:szCs w:val="32"/>
        </w:rPr>
        <w:t>指导推进国有企业改革和重组；协调解决企业改革改组中的重大问题；牵头协调解决市属国有改制企业遗留问题，配合辖区政府处理好市属国有改制企业信访和维稳工作。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8.</w:t>
      </w:r>
      <w:del w:id="32" w:author="陈伟鹏" w:date="2020-04-23T10:11:00Z">
        <w:r>
          <w:rPr>
            <w:rFonts w:ascii="Times New Roman" w:eastAsia="仿宋_GB2312" w:hAnsi="Times New Roman" w:cs="Times New Roman"/>
            <w:sz w:val="32"/>
            <w:szCs w:val="32"/>
          </w:rPr>
          <w:delText>通过法定程序对所监管企业负责人进行任免</w:delText>
        </w:r>
      </w:del>
      <w:ins w:id="33" w:author="陈伟鹏" w:date="2020-04-23T10:11:00Z">
        <w:r>
          <w:rPr>
            <w:rFonts w:ascii="Times New Roman" w:eastAsia="仿宋_GB2312" w:hAnsi="Times New Roman" w:cs="Times New Roman"/>
            <w:sz w:val="32"/>
            <w:szCs w:val="32"/>
          </w:rPr>
          <w:t>按照法定程序对所监管企业负责人进行任免</w:t>
        </w:r>
      </w:ins>
      <w:r>
        <w:rPr>
          <w:rFonts w:ascii="Times New Roman" w:eastAsia="仿宋_GB2312" w:hAnsi="Times New Roman" w:cs="Times New Roman"/>
          <w:sz w:val="32"/>
          <w:szCs w:val="32"/>
        </w:rPr>
        <w:t>、考核并根据经营业绩进行奖惩，建立</w:t>
      </w:r>
      <w:ins w:id="34" w:author="陈伟鹏" w:date="2020-04-23T10:12:00Z">
        <w:r>
          <w:rPr>
            <w:rFonts w:ascii="Times New Roman" w:eastAsia="仿宋_GB2312" w:hAnsi="Times New Roman" w:cs="Times New Roman"/>
            <w:sz w:val="32"/>
            <w:szCs w:val="32"/>
          </w:rPr>
          <w:t>符合社会主义市场经济体制和现代企业制度要求的</w:t>
        </w:r>
      </w:ins>
      <w:del w:id="35" w:author="陈伟鹏" w:date="2020-04-23T10:12:00Z">
        <w:r>
          <w:rPr>
            <w:rFonts w:ascii="Times New Roman" w:eastAsia="仿宋_GB2312" w:hAnsi="Times New Roman" w:cs="Times New Roman"/>
            <w:sz w:val="32"/>
            <w:szCs w:val="32"/>
          </w:rPr>
          <w:delText>市场化的</w:delText>
        </w:r>
      </w:del>
      <w:r>
        <w:rPr>
          <w:rFonts w:ascii="Times New Roman" w:eastAsia="仿宋_GB2312" w:hAnsi="Times New Roman" w:cs="Times New Roman"/>
          <w:sz w:val="32"/>
          <w:szCs w:val="32"/>
        </w:rPr>
        <w:t>选人</w:t>
      </w:r>
      <w:ins w:id="36" w:author="陈伟鹏" w:date="2020-04-23T10:12:00Z">
        <w:r>
          <w:rPr>
            <w:rFonts w:ascii="Times New Roman" w:eastAsia="仿宋_GB2312" w:hAnsi="Times New Roman" w:cs="Times New Roman"/>
            <w:sz w:val="32"/>
            <w:szCs w:val="32"/>
          </w:rPr>
          <w:t>、</w:t>
        </w:r>
      </w:ins>
      <w:r>
        <w:rPr>
          <w:rFonts w:ascii="Times New Roman" w:eastAsia="仿宋_GB2312" w:hAnsi="Times New Roman" w:cs="Times New Roman"/>
          <w:sz w:val="32"/>
          <w:szCs w:val="32"/>
        </w:rPr>
        <w:t>用人机制，完善经营者激励和约束制度；根据市委授权负责其他部分市属国有企业领导人员的任免等管理工作。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9.</w:t>
      </w:r>
      <w:del w:id="37" w:author="陈伟鹏" w:date="2020-04-23T10:14:00Z">
        <w:r>
          <w:rPr>
            <w:rFonts w:ascii="Times New Roman" w:eastAsia="仿宋_GB2312" w:hAnsi="Times New Roman" w:cs="Times New Roman"/>
            <w:sz w:val="32"/>
            <w:szCs w:val="32"/>
          </w:rPr>
          <w:delText>按照有关规定和市政府授权向国有企业派出监事会，负责监事会的日常管理工作</w:delText>
        </w:r>
      </w:del>
      <w:ins w:id="38" w:author="陈伟鹏" w:date="2020-04-23T10:14:00Z">
        <w:r>
          <w:rPr>
            <w:rFonts w:ascii="Times New Roman" w:eastAsia="仿宋_GB2312" w:hAnsi="Times New Roman" w:cs="Times New Roman"/>
            <w:sz w:val="32"/>
            <w:szCs w:val="32"/>
          </w:rPr>
          <w:t>负责职责范围内的安全生产和职业</w:t>
        </w:r>
      </w:ins>
      <w:ins w:id="39" w:author="陈伟鹏" w:date="2020-04-23T10:15:00Z">
        <w:r>
          <w:rPr>
            <w:rFonts w:ascii="Times New Roman" w:eastAsia="仿宋_GB2312" w:hAnsi="Times New Roman" w:cs="Times New Roman"/>
            <w:sz w:val="32"/>
            <w:szCs w:val="32"/>
          </w:rPr>
          <w:t>健康、生态环境保护、审批服务便民化等工作</w:t>
        </w:r>
      </w:ins>
      <w:r>
        <w:rPr>
          <w:rFonts w:ascii="Times New Roman" w:eastAsia="仿宋_GB2312" w:hAnsi="Times New Roman" w:cs="Times New Roman"/>
          <w:sz w:val="32"/>
          <w:szCs w:val="32"/>
        </w:rPr>
        <w:t>。</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w:t>
      </w:r>
      <w:r>
        <w:rPr>
          <w:rFonts w:ascii="Times New Roman" w:eastAsia="仿宋_GB2312" w:hAnsi="Times New Roman" w:cs="Times New Roman"/>
          <w:sz w:val="32"/>
          <w:szCs w:val="32"/>
        </w:rPr>
        <w:t>承担所监管企业信访、</w:t>
      </w:r>
      <w:del w:id="40" w:author="陈伟鹏" w:date="2020-04-23T10:15:00Z">
        <w:r>
          <w:rPr>
            <w:rFonts w:ascii="Times New Roman" w:eastAsia="仿宋_GB2312" w:hAnsi="Times New Roman" w:cs="Times New Roman"/>
            <w:sz w:val="32"/>
            <w:szCs w:val="32"/>
          </w:rPr>
          <w:delText>安全、</w:delText>
        </w:r>
      </w:del>
      <w:r>
        <w:rPr>
          <w:rFonts w:ascii="Times New Roman" w:eastAsia="仿宋_GB2312" w:hAnsi="Times New Roman" w:cs="Times New Roman"/>
          <w:sz w:val="32"/>
          <w:szCs w:val="32"/>
        </w:rPr>
        <w:t>应急管理工作。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w:t>
      </w:r>
      <w:r>
        <w:rPr>
          <w:rFonts w:ascii="Times New Roman" w:eastAsia="仿宋_GB2312" w:hAnsi="Times New Roman" w:cs="Times New Roman"/>
          <w:sz w:val="32"/>
          <w:szCs w:val="32"/>
        </w:rPr>
        <w:t>根据授权对县（区）国有资产管理进行指导，协调中央、省在攀国有企业改革发展中与地方相关的事宜。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w:t>
      </w:r>
      <w:r>
        <w:rPr>
          <w:rFonts w:ascii="Times New Roman" w:eastAsia="仿宋_GB2312" w:hAnsi="Times New Roman" w:cs="Times New Roman"/>
          <w:sz w:val="32"/>
          <w:szCs w:val="32"/>
        </w:rPr>
        <w:t>负责市委委托管理的部分央、省属企业党建事务性工作；负责市属国资国企改制遗留问题的协调、解决的事务性工作；为中央、省驻攀国企退休人员社会化管理职能移交提供保障性服务；负责攀枝花宾馆转企改制前退休人员的管理服务；承担市属国资</w:t>
      </w:r>
      <w:r>
        <w:rPr>
          <w:rFonts w:ascii="Times New Roman" w:eastAsia="仿宋_GB2312" w:hAnsi="Times New Roman" w:cs="Times New Roman"/>
          <w:sz w:val="32"/>
          <w:szCs w:val="32"/>
        </w:rPr>
        <w:lastRenderedPageBreak/>
        <w:t>国企信息网络系统和应用平台的建设、运行、维护等事务性工作。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13.</w:t>
      </w:r>
      <w:r>
        <w:rPr>
          <w:rFonts w:ascii="Times New Roman" w:eastAsia="仿宋_GB2312" w:hAnsi="Times New Roman" w:cs="Times New Roman"/>
          <w:sz w:val="32"/>
          <w:szCs w:val="32"/>
        </w:rPr>
        <w:t>承办省国资委和市委、市政府交办的其他事项。</w:t>
      </w:r>
    </w:p>
    <w:p w:rsidR="00414C83" w:rsidRDefault="00664847">
      <w:pPr>
        <w:pStyle w:val="2"/>
        <w:spacing w:before="0" w:after="0" w:line="240" w:lineRule="auto"/>
        <w:ind w:firstLineChars="200" w:firstLine="640"/>
        <w:rPr>
          <w:rFonts w:ascii="Times New Roman" w:eastAsia="黑体" w:hAnsi="Times New Roman"/>
          <w:b w:val="0"/>
        </w:rPr>
      </w:pPr>
      <w:bookmarkStart w:id="41" w:name="_Toc239158723"/>
      <w:r>
        <w:rPr>
          <w:rFonts w:ascii="Times New Roman" w:eastAsia="黑体" w:hAnsi="Times New Roman"/>
          <w:b w:val="0"/>
        </w:rPr>
        <w:t>二、机构设置</w:t>
      </w:r>
      <w:bookmarkEnd w:id="41"/>
    </w:p>
    <w:p w:rsidR="00414C83" w:rsidRDefault="00FF5782">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截至</w:t>
      </w:r>
      <w:r w:rsidR="00664847">
        <w:rPr>
          <w:rFonts w:ascii="Times New Roman" w:eastAsia="仿宋_GB2312" w:hAnsi="Times New Roman" w:cs="Times New Roman"/>
          <w:sz w:val="32"/>
          <w:szCs w:val="32"/>
        </w:rPr>
        <w:t>202</w:t>
      </w:r>
      <w:r w:rsidR="00664847">
        <w:rPr>
          <w:rFonts w:ascii="Times New Roman" w:eastAsia="仿宋_GB2312" w:hAnsi="Times New Roman" w:cs="Times New Roman" w:hint="eastAsia"/>
          <w:sz w:val="32"/>
          <w:szCs w:val="32"/>
        </w:rPr>
        <w:t>5</w:t>
      </w:r>
      <w:r w:rsidR="00664847">
        <w:rPr>
          <w:rFonts w:ascii="Times New Roman" w:eastAsia="仿宋_GB2312" w:hAnsi="Times New Roman" w:cs="Times New Roman"/>
          <w:sz w:val="32"/>
          <w:szCs w:val="32"/>
        </w:rPr>
        <w:t>年</w:t>
      </w:r>
      <w:r w:rsidR="00664847">
        <w:rPr>
          <w:rFonts w:ascii="Times New Roman" w:eastAsia="仿宋_GB2312" w:hAnsi="Times New Roman" w:cs="Times New Roman"/>
          <w:sz w:val="32"/>
          <w:szCs w:val="32"/>
        </w:rPr>
        <w:t>12</w:t>
      </w:r>
      <w:r w:rsidR="00664847">
        <w:rPr>
          <w:rFonts w:ascii="Times New Roman" w:eastAsia="仿宋_GB2312" w:hAnsi="Times New Roman" w:cs="Times New Roman"/>
          <w:sz w:val="32"/>
          <w:szCs w:val="32"/>
        </w:rPr>
        <w:t>月</w:t>
      </w:r>
      <w:r w:rsidR="00664847">
        <w:rPr>
          <w:rFonts w:ascii="Times New Roman" w:eastAsia="仿宋_GB2312" w:hAnsi="Times New Roman" w:cs="Times New Roman"/>
          <w:sz w:val="32"/>
          <w:szCs w:val="32"/>
        </w:rPr>
        <w:t>31</w:t>
      </w:r>
      <w:r w:rsidR="00664847">
        <w:rPr>
          <w:rFonts w:ascii="Times New Roman" w:eastAsia="仿宋_GB2312" w:hAnsi="Times New Roman" w:cs="Times New Roman"/>
          <w:sz w:val="32"/>
          <w:szCs w:val="32"/>
        </w:rPr>
        <w:t>日，市国资委机构数</w:t>
      </w:r>
      <w:r w:rsidR="00664847">
        <w:rPr>
          <w:rFonts w:ascii="Times New Roman" w:eastAsia="仿宋_GB2312" w:hAnsi="Times New Roman" w:cs="Times New Roman"/>
          <w:sz w:val="32"/>
          <w:szCs w:val="32"/>
        </w:rPr>
        <w:t>2</w:t>
      </w:r>
      <w:r w:rsidR="00664847">
        <w:rPr>
          <w:rFonts w:ascii="Times New Roman" w:eastAsia="仿宋_GB2312" w:hAnsi="Times New Roman" w:cs="Times New Roman"/>
          <w:sz w:val="32"/>
          <w:szCs w:val="32"/>
        </w:rPr>
        <w:t>个，一个</w:t>
      </w:r>
      <w:r w:rsidR="00664847">
        <w:rPr>
          <w:rFonts w:ascii="Times New Roman" w:eastAsia="仿宋_GB2312" w:hAnsi="Times New Roman" w:cs="Times New Roman"/>
          <w:sz w:val="32"/>
          <w:szCs w:val="32"/>
        </w:rPr>
        <w:t>“</w:t>
      </w:r>
      <w:r w:rsidR="00664847">
        <w:rPr>
          <w:rFonts w:ascii="Times New Roman" w:eastAsia="仿宋_GB2312" w:hAnsi="Times New Roman" w:cs="Times New Roman"/>
          <w:sz w:val="32"/>
          <w:szCs w:val="32"/>
        </w:rPr>
        <w:t>攀枝花市政府国有资产监督管理委员会</w:t>
      </w:r>
      <w:r w:rsidR="00664847">
        <w:rPr>
          <w:rFonts w:ascii="Times New Roman" w:eastAsia="仿宋_GB2312" w:hAnsi="Times New Roman" w:cs="Times New Roman"/>
          <w:sz w:val="32"/>
          <w:szCs w:val="32"/>
        </w:rPr>
        <w:t>”</w:t>
      </w:r>
      <w:r w:rsidR="00664847">
        <w:rPr>
          <w:rFonts w:ascii="Times New Roman" w:eastAsia="仿宋_GB2312" w:hAnsi="Times New Roman" w:cs="Times New Roman"/>
          <w:sz w:val="32"/>
          <w:szCs w:val="32"/>
        </w:rPr>
        <w:t>行政机构；一个</w:t>
      </w:r>
      <w:r w:rsidR="00664847">
        <w:rPr>
          <w:rFonts w:ascii="Times New Roman" w:eastAsia="仿宋_GB2312" w:hAnsi="Times New Roman" w:cs="Times New Roman"/>
          <w:sz w:val="32"/>
          <w:szCs w:val="32"/>
        </w:rPr>
        <w:t>“</w:t>
      </w:r>
      <w:r w:rsidR="00664847">
        <w:rPr>
          <w:rFonts w:ascii="Times New Roman" w:eastAsia="仿宋_GB2312" w:hAnsi="Times New Roman" w:cs="Times New Roman"/>
          <w:sz w:val="32"/>
          <w:szCs w:val="32"/>
        </w:rPr>
        <w:t>攀枝花市国资国企服务中心</w:t>
      </w:r>
      <w:r w:rsidR="00664847">
        <w:rPr>
          <w:rFonts w:ascii="Times New Roman" w:eastAsia="仿宋_GB2312" w:hAnsi="Times New Roman" w:cs="Times New Roman"/>
          <w:sz w:val="32"/>
          <w:szCs w:val="32"/>
        </w:rPr>
        <w:t>”</w:t>
      </w:r>
      <w:r w:rsidR="00664847">
        <w:rPr>
          <w:rFonts w:ascii="Times New Roman" w:eastAsia="仿宋_GB2312" w:hAnsi="Times New Roman" w:cs="Times New Roman"/>
          <w:sz w:val="32"/>
          <w:szCs w:val="32"/>
        </w:rPr>
        <w:t>事业机构，内设科室</w:t>
      </w:r>
      <w:r w:rsidR="00664847">
        <w:rPr>
          <w:rFonts w:ascii="Times New Roman" w:eastAsia="仿宋_GB2312" w:hAnsi="Times New Roman" w:cs="Times New Roman"/>
          <w:sz w:val="32"/>
          <w:szCs w:val="32"/>
        </w:rPr>
        <w:t>6</w:t>
      </w:r>
      <w:r w:rsidR="00664847">
        <w:rPr>
          <w:rFonts w:ascii="Times New Roman" w:eastAsia="仿宋_GB2312" w:hAnsi="Times New Roman" w:cs="Times New Roman"/>
          <w:sz w:val="32"/>
          <w:szCs w:val="32"/>
        </w:rPr>
        <w:t>个。攀枝花市国资委下属二级预算单位</w:t>
      </w:r>
      <w:r w:rsidR="00664847">
        <w:rPr>
          <w:rFonts w:ascii="Times New Roman" w:eastAsia="仿宋_GB2312" w:hAnsi="Times New Roman" w:cs="Times New Roman"/>
          <w:sz w:val="32"/>
          <w:szCs w:val="32"/>
        </w:rPr>
        <w:t>0</w:t>
      </w:r>
      <w:r w:rsidR="00664847">
        <w:rPr>
          <w:rFonts w:ascii="Times New Roman" w:eastAsia="仿宋_GB2312" w:hAnsi="Times New Roman" w:cs="Times New Roman"/>
          <w:sz w:val="32"/>
          <w:szCs w:val="32"/>
        </w:rPr>
        <w:t>个，其中行政单位</w:t>
      </w:r>
      <w:r w:rsidR="00664847">
        <w:rPr>
          <w:rFonts w:ascii="Times New Roman" w:eastAsia="仿宋_GB2312" w:hAnsi="Times New Roman" w:cs="Times New Roman"/>
          <w:sz w:val="32"/>
          <w:szCs w:val="32"/>
        </w:rPr>
        <w:t>0</w:t>
      </w:r>
      <w:r w:rsidR="00664847">
        <w:rPr>
          <w:rFonts w:ascii="Times New Roman" w:eastAsia="仿宋_GB2312" w:hAnsi="Times New Roman" w:cs="Times New Roman"/>
          <w:sz w:val="32"/>
          <w:szCs w:val="32"/>
        </w:rPr>
        <w:t>个，参照公务员法管理的事业单位</w:t>
      </w:r>
      <w:r w:rsidR="00664847">
        <w:rPr>
          <w:rFonts w:ascii="Times New Roman" w:eastAsia="仿宋_GB2312" w:hAnsi="Times New Roman" w:cs="Times New Roman"/>
          <w:sz w:val="32"/>
          <w:szCs w:val="32"/>
        </w:rPr>
        <w:t>0</w:t>
      </w:r>
      <w:r w:rsidR="00664847">
        <w:rPr>
          <w:rFonts w:ascii="Times New Roman" w:eastAsia="仿宋_GB2312" w:hAnsi="Times New Roman" w:cs="Times New Roman"/>
          <w:sz w:val="32"/>
          <w:szCs w:val="32"/>
        </w:rPr>
        <w:t>个，其他事业单位</w:t>
      </w:r>
      <w:r w:rsidR="00664847">
        <w:rPr>
          <w:rFonts w:ascii="Times New Roman" w:eastAsia="仿宋_GB2312" w:hAnsi="Times New Roman" w:cs="Times New Roman"/>
          <w:sz w:val="32"/>
          <w:szCs w:val="32"/>
        </w:rPr>
        <w:t>0</w:t>
      </w:r>
      <w:r w:rsidR="00664847">
        <w:rPr>
          <w:rFonts w:ascii="Times New Roman" w:eastAsia="仿宋_GB2312" w:hAnsi="Times New Roman" w:cs="Times New Roman"/>
          <w:sz w:val="32"/>
          <w:szCs w:val="32"/>
        </w:rPr>
        <w:t>个。</w:t>
      </w: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bookmarkStart w:id="42" w:name="YS060102"/>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664847">
      <w:pPr>
        <w:pStyle w:val="1"/>
        <w:jc w:val="center"/>
        <w:rPr>
          <w:rFonts w:ascii="Times New Roman" w:eastAsia="方正小标宋_GBK" w:hAnsi="Times New Roman" w:cs="Times New Roman"/>
          <w:b w:val="0"/>
        </w:rPr>
      </w:pPr>
      <w:bookmarkStart w:id="43" w:name="_Toc113958600"/>
      <w:bookmarkStart w:id="44" w:name="_Toc239158724"/>
      <w:r>
        <w:rPr>
          <w:rFonts w:ascii="Times New Roman" w:eastAsia="方正小标宋_GBK" w:hAnsi="Times New Roman" w:cs="Times New Roman"/>
          <w:b w:val="0"/>
        </w:rPr>
        <w:t>第二部分</w:t>
      </w:r>
      <w:r>
        <w:rPr>
          <w:rFonts w:ascii="Times New Roman" w:eastAsia="方正小标宋_GBK" w:hAnsi="Times New Roman" w:cs="Times New Roman"/>
          <w:b w:val="0"/>
        </w:rPr>
        <w:t xml:space="preserve">  202</w:t>
      </w:r>
      <w:r>
        <w:rPr>
          <w:rFonts w:ascii="Times New Roman" w:eastAsia="方正小标宋_GBK" w:hAnsi="Times New Roman" w:cs="Times New Roman" w:hint="eastAsia"/>
          <w:b w:val="0"/>
        </w:rPr>
        <w:t>5</w:t>
      </w:r>
      <w:r>
        <w:rPr>
          <w:rFonts w:ascii="Times New Roman" w:eastAsia="方正小标宋_GBK" w:hAnsi="Times New Roman" w:cs="Times New Roman"/>
          <w:b w:val="0"/>
        </w:rPr>
        <w:t>年度</w:t>
      </w:r>
      <w:r w:rsidR="00E5433D">
        <w:rPr>
          <w:rFonts w:ascii="Times New Roman" w:eastAsia="方正小标宋_GBK" w:hAnsi="Times New Roman" w:cs="Times New Roman" w:hint="eastAsia"/>
          <w:b w:val="0"/>
        </w:rPr>
        <w:t>单位</w:t>
      </w:r>
      <w:r>
        <w:rPr>
          <w:rFonts w:ascii="Times New Roman" w:eastAsia="方正小标宋_GBK" w:hAnsi="Times New Roman" w:cs="Times New Roman"/>
          <w:b w:val="0"/>
        </w:rPr>
        <w:t>决算情况说明</w:t>
      </w:r>
      <w:bookmarkEnd w:id="43"/>
      <w:bookmarkEnd w:id="44"/>
    </w:p>
    <w:p w:rsidR="00414C83" w:rsidRDefault="00664847">
      <w:pPr>
        <w:pStyle w:val="2"/>
        <w:spacing w:before="0" w:after="0" w:line="240" w:lineRule="auto"/>
        <w:ind w:firstLineChars="200" w:firstLine="640"/>
        <w:rPr>
          <w:rFonts w:ascii="Times New Roman" w:eastAsia="黑体" w:hAnsi="Times New Roman"/>
          <w:b w:val="0"/>
        </w:rPr>
      </w:pPr>
      <w:bookmarkStart w:id="45" w:name="_Toc113958601"/>
      <w:bookmarkStart w:id="46" w:name="_Toc239158725"/>
      <w:r>
        <w:rPr>
          <w:rFonts w:ascii="Times New Roman" w:eastAsia="黑体" w:hAnsi="Times New Roman"/>
          <w:b w:val="0"/>
        </w:rPr>
        <w:t>一、收入支出决算总体情况说明</w:t>
      </w:r>
      <w:bookmarkEnd w:id="45"/>
      <w:bookmarkEnd w:id="46"/>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年度收入、支出总计均为</w:t>
      </w:r>
      <w:r>
        <w:rPr>
          <w:rFonts w:ascii="Times New Roman" w:eastAsia="仿宋_GB2312" w:hAnsi="Times New Roman" w:cs="Times New Roman"/>
          <w:color w:val="000000"/>
          <w:sz w:val="32"/>
          <w:szCs w:val="32"/>
        </w:rPr>
        <w:t>17190.04</w:t>
      </w:r>
      <w:r>
        <w:rPr>
          <w:rFonts w:ascii="Times New Roman" w:eastAsia="仿宋_GB2312" w:hAnsi="Times New Roman" w:cs="Times New Roman"/>
          <w:color w:val="000000"/>
          <w:sz w:val="32"/>
          <w:szCs w:val="32"/>
        </w:rPr>
        <w:t>万元。与</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年度相比，收入、支出总计各减少</w:t>
      </w:r>
      <w:r>
        <w:rPr>
          <w:rFonts w:ascii="Times New Roman" w:eastAsia="仿宋_GB2312" w:hAnsi="Times New Roman" w:cs="Times New Roman" w:hint="eastAsia"/>
          <w:color w:val="000000"/>
          <w:sz w:val="32"/>
          <w:szCs w:val="32"/>
        </w:rPr>
        <w:t>860.11</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4.8</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，主要变动原因是</w:t>
      </w:r>
      <w:r>
        <w:rPr>
          <w:rFonts w:ascii="Times New Roman" w:eastAsia="仿宋_GB2312" w:hAnsi="Times New Roman" w:cs="Times New Roman" w:hint="eastAsia"/>
          <w:color w:val="000000"/>
          <w:sz w:val="32"/>
          <w:szCs w:val="32"/>
        </w:rPr>
        <w:t>项目资金</w:t>
      </w:r>
      <w:r>
        <w:rPr>
          <w:rFonts w:ascii="Times New Roman" w:eastAsia="仿宋_GB2312" w:hAnsi="Times New Roman" w:cs="Times New Roman"/>
          <w:color w:val="000000"/>
          <w:sz w:val="32"/>
          <w:szCs w:val="32"/>
        </w:rPr>
        <w:t>收支减少占比较大，收支均减少</w:t>
      </w:r>
      <w:r>
        <w:rPr>
          <w:rFonts w:ascii="Times New Roman" w:eastAsia="仿宋_GB2312" w:hAnsi="Times New Roman" w:cs="Times New Roman" w:hint="eastAsia"/>
          <w:color w:val="000000"/>
          <w:sz w:val="32"/>
          <w:szCs w:val="32"/>
        </w:rPr>
        <w:t>973.48</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5.7</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；其次，基本支出收支</w:t>
      </w:r>
      <w:r>
        <w:rPr>
          <w:rFonts w:ascii="Times New Roman" w:eastAsia="仿宋_GB2312" w:hAnsi="Times New Roman" w:cs="Times New Roman" w:hint="eastAsia"/>
          <w:color w:val="000000"/>
          <w:sz w:val="32"/>
          <w:szCs w:val="32"/>
        </w:rPr>
        <w:t>增加</w:t>
      </w:r>
      <w:r>
        <w:rPr>
          <w:rFonts w:ascii="Times New Roman" w:eastAsia="仿宋_GB2312" w:hAnsi="Times New Roman" w:cs="Times New Roman" w:hint="eastAsia"/>
          <w:color w:val="000000"/>
          <w:sz w:val="32"/>
          <w:szCs w:val="32"/>
        </w:rPr>
        <w:t>50.14</w:t>
      </w:r>
      <w:r>
        <w:rPr>
          <w:rFonts w:ascii="Times New Roman" w:eastAsia="仿宋_GB2312" w:hAnsi="Times New Roman" w:cs="Times New Roman"/>
          <w:color w:val="000000"/>
          <w:sz w:val="32"/>
          <w:szCs w:val="32"/>
        </w:rPr>
        <w:t>万元。</w:t>
      </w:r>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noProof/>
          <w:color w:val="000000"/>
          <w:sz w:val="32"/>
          <w:szCs w:val="32"/>
        </w:rPr>
        <w:drawing>
          <wp:anchor distT="0" distB="0" distL="114300" distR="114300" simplePos="0" relativeHeight="251659264" behindDoc="0" locked="0" layoutInCell="1" allowOverlap="1">
            <wp:simplePos x="0" y="0"/>
            <wp:positionH relativeFrom="column">
              <wp:posOffset>361315</wp:posOffset>
            </wp:positionH>
            <wp:positionV relativeFrom="paragraph">
              <wp:posOffset>263525</wp:posOffset>
            </wp:positionV>
            <wp:extent cx="5010150" cy="2743200"/>
            <wp:effectExtent l="19050" t="0" r="19050" b="0"/>
            <wp:wrapSquare wrapText="bothSides"/>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414C83" w:rsidRDefault="00664847">
      <w:pPr>
        <w:pStyle w:val="2"/>
        <w:spacing w:before="0" w:after="0" w:line="240" w:lineRule="auto"/>
        <w:ind w:firstLineChars="200" w:firstLine="640"/>
        <w:rPr>
          <w:rFonts w:ascii="Times New Roman" w:eastAsia="黑体" w:hAnsi="Times New Roman"/>
          <w:b w:val="0"/>
        </w:rPr>
      </w:pPr>
      <w:bookmarkStart w:id="47" w:name="_Toc113958602"/>
      <w:bookmarkStart w:id="48" w:name="_Toc239158726"/>
      <w:r>
        <w:rPr>
          <w:rFonts w:ascii="Times New Roman" w:eastAsia="黑体" w:hAnsi="Times New Roman"/>
          <w:b w:val="0"/>
        </w:rPr>
        <w:t>二、收入决算情况说明</w:t>
      </w:r>
      <w:bookmarkEnd w:id="47"/>
      <w:bookmarkEnd w:id="48"/>
    </w:p>
    <w:p w:rsidR="00414C83" w:rsidRDefault="0066484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年度本年收入合计</w:t>
      </w:r>
      <w:r>
        <w:rPr>
          <w:rFonts w:ascii="Times New Roman" w:eastAsia="仿宋_GB2312" w:hAnsi="Times New Roman" w:cs="Times New Roman"/>
          <w:color w:val="000000"/>
          <w:sz w:val="32"/>
          <w:szCs w:val="32"/>
        </w:rPr>
        <w:t>17186.88</w:t>
      </w:r>
      <w:r>
        <w:rPr>
          <w:rFonts w:ascii="Times New Roman" w:eastAsia="仿宋_GB2312" w:hAnsi="Times New Roman" w:cs="Times New Roman"/>
          <w:sz w:val="32"/>
          <w:szCs w:val="32"/>
        </w:rPr>
        <w:t>万元，其中一般公共预算财政拨款收入</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99.1</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，政府性基金预算财政拨</w:t>
      </w:r>
      <w:r>
        <w:rPr>
          <w:rFonts w:ascii="Times New Roman" w:eastAsia="仿宋_GB2312" w:hAnsi="Times New Roman" w:cs="Times New Roman"/>
          <w:sz w:val="32"/>
          <w:szCs w:val="32"/>
        </w:rPr>
        <w:lastRenderedPageBreak/>
        <w:t>款收入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；国有资本经营预算财政拨款收入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；上级补助收入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；事业收入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；经营收入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；附属单位上缴收入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；其他收入</w:t>
      </w:r>
      <w:r>
        <w:rPr>
          <w:rFonts w:ascii="Times New Roman" w:eastAsia="仿宋_GB2312" w:hAnsi="Times New Roman" w:cs="Times New Roman"/>
          <w:sz w:val="32"/>
          <w:szCs w:val="32"/>
        </w:rPr>
        <w:t>150.1</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0.9</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414C83" w:rsidRDefault="0066484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anchor distT="0" distB="0" distL="114300" distR="114300" simplePos="0" relativeHeight="251660288" behindDoc="0" locked="0" layoutInCell="1" allowOverlap="1">
            <wp:simplePos x="0" y="0"/>
            <wp:positionH relativeFrom="column">
              <wp:posOffset>75565</wp:posOffset>
            </wp:positionH>
            <wp:positionV relativeFrom="paragraph">
              <wp:posOffset>244475</wp:posOffset>
            </wp:positionV>
            <wp:extent cx="5553075" cy="2152650"/>
            <wp:effectExtent l="19050" t="0" r="9525" b="0"/>
            <wp:wrapNone/>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664847">
      <w:pPr>
        <w:pStyle w:val="2"/>
        <w:spacing w:before="0" w:after="0" w:line="240" w:lineRule="auto"/>
        <w:ind w:firstLineChars="200" w:firstLine="640"/>
        <w:rPr>
          <w:rFonts w:ascii="Times New Roman" w:eastAsia="黑体" w:hAnsi="Times New Roman"/>
          <w:b w:val="0"/>
        </w:rPr>
      </w:pPr>
      <w:bookmarkStart w:id="49" w:name="_Toc113958603"/>
      <w:bookmarkStart w:id="50" w:name="_Toc239158727"/>
      <w:r>
        <w:rPr>
          <w:rFonts w:ascii="Times New Roman" w:eastAsia="黑体" w:hAnsi="Times New Roman"/>
          <w:b w:val="0"/>
        </w:rPr>
        <w:t>三、支出决算情况说明</w:t>
      </w:r>
      <w:bookmarkEnd w:id="49"/>
      <w:bookmarkEnd w:id="50"/>
    </w:p>
    <w:p w:rsidR="00414C83" w:rsidRDefault="00664847">
      <w:pPr>
        <w:ind w:firstLineChars="200" w:firstLine="640"/>
        <w:rPr>
          <w:rFonts w:ascii="Times New Roman" w:eastAsia="仿宋_GB2312" w:hAnsi="Times New Roman" w:cs="Times New Roman"/>
          <w:sz w:val="32"/>
          <w:szCs w:val="32"/>
        </w:rPr>
      </w:pPr>
      <w:bookmarkStart w:id="51" w:name="_Toc81987505"/>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年度本年支出合计</w:t>
      </w:r>
      <w:r>
        <w:rPr>
          <w:rFonts w:ascii="Times New Roman" w:eastAsia="仿宋_GB2312" w:hAnsi="Times New Roman" w:cs="Times New Roman"/>
          <w:color w:val="000000"/>
          <w:sz w:val="32"/>
          <w:szCs w:val="32"/>
        </w:rPr>
        <w:t>17179.43</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833.58</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4.9</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sz w:val="32"/>
          <w:szCs w:val="32"/>
        </w:rPr>
        <w:t>16345.85</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95.1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；经营支出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；对附属单位补助支出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bookmarkEnd w:id="51"/>
    </w:p>
    <w:p w:rsidR="00414C83" w:rsidRDefault="00664847">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anchor distT="0" distB="0" distL="114300" distR="114300" simplePos="0" relativeHeight="251665408" behindDoc="0" locked="0" layoutInCell="1" allowOverlap="1">
            <wp:simplePos x="0" y="0"/>
            <wp:positionH relativeFrom="column">
              <wp:posOffset>589915</wp:posOffset>
            </wp:positionH>
            <wp:positionV relativeFrom="paragraph">
              <wp:posOffset>18415</wp:posOffset>
            </wp:positionV>
            <wp:extent cx="4791075" cy="2257425"/>
            <wp:effectExtent l="19050" t="0" r="9525" b="0"/>
            <wp:wrapNone/>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414C83" w:rsidRDefault="00414C83">
      <w:pPr>
        <w:ind w:firstLineChars="200" w:firstLine="640"/>
        <w:rPr>
          <w:rFonts w:ascii="Times New Roman" w:eastAsia="仿宋_GB2312" w:hAnsi="Times New Roman" w:cs="Times New Roman"/>
          <w:sz w:val="32"/>
          <w:szCs w:val="32"/>
        </w:rPr>
      </w:pPr>
    </w:p>
    <w:p w:rsidR="00414C83" w:rsidRDefault="00414C83">
      <w:pPr>
        <w:ind w:firstLineChars="200" w:firstLine="640"/>
        <w:rPr>
          <w:rFonts w:ascii="Times New Roman" w:eastAsia="仿宋_GB2312" w:hAnsi="Times New Roman" w:cs="Times New Roman"/>
          <w:sz w:val="32"/>
          <w:szCs w:val="32"/>
        </w:rPr>
      </w:pPr>
    </w:p>
    <w:p w:rsidR="00A07FE6" w:rsidRDefault="00A07FE6">
      <w:pPr>
        <w:ind w:firstLineChars="200" w:firstLine="640"/>
        <w:rPr>
          <w:rFonts w:ascii="Times New Roman" w:eastAsia="仿宋_GB2312" w:hAnsi="Times New Roman" w:cs="Times New Roman"/>
          <w:sz w:val="32"/>
          <w:szCs w:val="32"/>
        </w:rPr>
      </w:pPr>
    </w:p>
    <w:p w:rsidR="00A07FE6" w:rsidRDefault="00A07FE6">
      <w:pPr>
        <w:ind w:firstLineChars="200" w:firstLine="640"/>
        <w:rPr>
          <w:rFonts w:ascii="Times New Roman" w:eastAsia="仿宋_GB2312" w:hAnsi="Times New Roman" w:cs="Times New Roman"/>
          <w:sz w:val="32"/>
          <w:szCs w:val="32"/>
        </w:rPr>
      </w:pPr>
    </w:p>
    <w:p w:rsidR="00414C83" w:rsidRDefault="00414C83">
      <w:pPr>
        <w:snapToGrid w:val="0"/>
        <w:spacing w:line="580" w:lineRule="exact"/>
        <w:ind w:firstLineChars="200" w:firstLine="643"/>
        <w:rPr>
          <w:rFonts w:ascii="Times New Roman" w:eastAsia="仿宋_GB2312" w:hAnsi="Times New Roman" w:cs="Times New Roman"/>
          <w:b/>
          <w:sz w:val="32"/>
          <w:szCs w:val="32"/>
        </w:rPr>
      </w:pPr>
    </w:p>
    <w:p w:rsidR="00414C83" w:rsidRDefault="00664847">
      <w:pPr>
        <w:pStyle w:val="2"/>
        <w:spacing w:before="0" w:after="0" w:line="240" w:lineRule="auto"/>
        <w:ind w:firstLineChars="200" w:firstLine="640"/>
        <w:rPr>
          <w:rFonts w:ascii="Times New Roman" w:eastAsia="黑体" w:hAnsi="Times New Roman"/>
          <w:b w:val="0"/>
        </w:rPr>
      </w:pPr>
      <w:bookmarkStart w:id="52" w:name="_Toc113958604"/>
      <w:bookmarkStart w:id="53" w:name="_Toc239158728"/>
      <w:bookmarkEnd w:id="42"/>
      <w:r>
        <w:rPr>
          <w:rFonts w:ascii="Times New Roman" w:eastAsia="黑体" w:hAnsi="Times New Roman"/>
          <w:b w:val="0"/>
        </w:rPr>
        <w:lastRenderedPageBreak/>
        <w:t>四、财政拨款收入支出决算总体情况说明</w:t>
      </w:r>
      <w:bookmarkEnd w:id="52"/>
      <w:bookmarkEnd w:id="53"/>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年财度政拨款收、支总计均为</w:t>
      </w:r>
      <w:r>
        <w:rPr>
          <w:rFonts w:ascii="Times New Roman" w:eastAsia="仿宋_GB2312" w:hAnsi="Times New Roman" w:cs="Times New Roman"/>
          <w:color w:val="000000"/>
          <w:sz w:val="32"/>
          <w:szCs w:val="32"/>
        </w:rPr>
        <w:t>17036.79</w:t>
      </w:r>
      <w:r>
        <w:rPr>
          <w:rFonts w:ascii="Times New Roman" w:eastAsia="仿宋_GB2312" w:hAnsi="Times New Roman" w:cs="Times New Roman"/>
          <w:color w:val="000000"/>
          <w:sz w:val="32"/>
          <w:szCs w:val="32"/>
        </w:rPr>
        <w:t>万元。与</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年相比，财政拨款收、支总计减少均减少</w:t>
      </w:r>
      <w:r>
        <w:rPr>
          <w:rFonts w:ascii="Times New Roman" w:eastAsia="仿宋_GB2312" w:hAnsi="Times New Roman" w:cs="Times New Roman" w:hint="eastAsia"/>
          <w:color w:val="000000"/>
          <w:sz w:val="32"/>
          <w:szCs w:val="32"/>
        </w:rPr>
        <w:t>922.84</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5.1</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，主要变动原因是</w:t>
      </w:r>
      <w:r>
        <w:rPr>
          <w:rFonts w:ascii="Times New Roman" w:eastAsia="仿宋_GB2312" w:hAnsi="Times New Roman" w:cs="Times New Roman" w:hint="eastAsia"/>
          <w:color w:val="000000"/>
          <w:sz w:val="32"/>
          <w:szCs w:val="32"/>
        </w:rPr>
        <w:t>项目经费收支减少。</w:t>
      </w:r>
    </w:p>
    <w:p w:rsidR="00414C83" w:rsidRDefault="00664847" w:rsidP="00A07FE6">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noProof/>
          <w:color w:val="000000"/>
          <w:sz w:val="32"/>
          <w:szCs w:val="32"/>
        </w:rPr>
        <w:drawing>
          <wp:anchor distT="0" distB="0" distL="114300" distR="114300" simplePos="0" relativeHeight="251661312" behindDoc="0" locked="0" layoutInCell="1" allowOverlap="1">
            <wp:simplePos x="0" y="0"/>
            <wp:positionH relativeFrom="column">
              <wp:posOffset>199390</wp:posOffset>
            </wp:positionH>
            <wp:positionV relativeFrom="paragraph">
              <wp:posOffset>158750</wp:posOffset>
            </wp:positionV>
            <wp:extent cx="5381625" cy="2743200"/>
            <wp:effectExtent l="19050" t="0" r="9525" b="0"/>
            <wp:wrapNone/>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664847" w:rsidP="00BE3876">
      <w:pPr>
        <w:pStyle w:val="2"/>
        <w:spacing w:before="0" w:after="0" w:line="600" w:lineRule="exact"/>
        <w:ind w:firstLineChars="200" w:firstLine="640"/>
        <w:rPr>
          <w:rFonts w:ascii="Times New Roman" w:eastAsia="黑体" w:hAnsi="Times New Roman"/>
          <w:b w:val="0"/>
        </w:rPr>
      </w:pPr>
      <w:bookmarkStart w:id="54" w:name="_Toc113958605"/>
      <w:bookmarkStart w:id="55" w:name="_Toc239158729"/>
      <w:r>
        <w:rPr>
          <w:rFonts w:ascii="Times New Roman" w:eastAsia="黑体" w:hAnsi="Times New Roman"/>
          <w:b w:val="0"/>
        </w:rPr>
        <w:t>五、一般公共预算财政拨款支出决算情况说明</w:t>
      </w:r>
      <w:bookmarkEnd w:id="54"/>
      <w:bookmarkEnd w:id="55"/>
    </w:p>
    <w:p w:rsidR="00414C83" w:rsidRDefault="00664847" w:rsidP="00BE3876">
      <w:pPr>
        <w:spacing w:line="600" w:lineRule="exact"/>
        <w:ind w:firstLineChars="200" w:firstLine="643"/>
        <w:outlineLvl w:val="2"/>
        <w:rPr>
          <w:rFonts w:ascii="Times New Roman" w:eastAsia="楷体_GB2312" w:hAnsi="Times New Roman" w:cs="Times New Roman"/>
          <w:b/>
          <w:color w:val="000000"/>
          <w:sz w:val="32"/>
          <w:szCs w:val="32"/>
        </w:rPr>
      </w:pPr>
      <w:bookmarkStart w:id="56" w:name="_Toc15377210"/>
      <w:bookmarkStart w:id="57" w:name="_Toc82419409"/>
      <w:r>
        <w:rPr>
          <w:rFonts w:ascii="Times New Roman" w:eastAsia="楷体_GB2312" w:hAnsi="Times New Roman" w:cs="Times New Roman"/>
          <w:b/>
          <w:color w:val="000000"/>
          <w:sz w:val="32"/>
          <w:szCs w:val="32"/>
        </w:rPr>
        <w:t>（一）一般公共预算财政拨款支出决算总体情况</w:t>
      </w:r>
      <w:bookmarkEnd w:id="56"/>
      <w:bookmarkEnd w:id="57"/>
      <w:r>
        <w:rPr>
          <w:rFonts w:ascii="Times New Roman" w:eastAsia="楷体_GB2312" w:hAnsi="Times New Roman" w:cs="Times New Roman"/>
          <w:b/>
          <w:color w:val="000000"/>
          <w:sz w:val="32"/>
          <w:szCs w:val="32"/>
        </w:rPr>
        <w:t>。</w:t>
      </w:r>
    </w:p>
    <w:p w:rsidR="00414C83" w:rsidRDefault="00664847" w:rsidP="00BE3876">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年度一般公共预算财政拨款支出</w:t>
      </w:r>
      <w:r>
        <w:rPr>
          <w:rFonts w:ascii="Times New Roman" w:eastAsia="仿宋_GB2312" w:hAnsi="Times New Roman" w:cs="Times New Roman"/>
          <w:color w:val="000000"/>
          <w:sz w:val="32"/>
          <w:szCs w:val="32"/>
        </w:rPr>
        <w:t>17036.79</w:t>
      </w:r>
      <w:r>
        <w:rPr>
          <w:rFonts w:ascii="Times New Roman" w:eastAsia="仿宋_GB2312" w:hAnsi="Times New Roman" w:cs="Times New Roman"/>
          <w:color w:val="000000"/>
          <w:sz w:val="32"/>
          <w:szCs w:val="32"/>
        </w:rPr>
        <w:t>万元，占本年支出合计的</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。与</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年相比，一般公共预算财政拨款支出减少</w:t>
      </w:r>
      <w:r>
        <w:rPr>
          <w:rFonts w:ascii="Times New Roman" w:eastAsia="仿宋_GB2312" w:hAnsi="Times New Roman" w:cs="Times New Roman" w:hint="eastAsia"/>
          <w:color w:val="000000"/>
          <w:sz w:val="32"/>
          <w:szCs w:val="32"/>
        </w:rPr>
        <w:t>922.84</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5.1</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，主要变动原因是项目资金支出减少</w:t>
      </w:r>
      <w:r>
        <w:rPr>
          <w:rFonts w:ascii="Times New Roman" w:eastAsia="仿宋_GB2312" w:hAnsi="Times New Roman" w:cs="Times New Roman" w:hint="eastAsia"/>
          <w:color w:val="000000"/>
          <w:sz w:val="32"/>
          <w:szCs w:val="32"/>
        </w:rPr>
        <w:t>。</w:t>
      </w:r>
    </w:p>
    <w:p w:rsidR="00A07FE6" w:rsidRDefault="00BE3876">
      <w:pPr>
        <w:spacing w:line="560" w:lineRule="exact"/>
        <w:ind w:firstLine="640"/>
        <w:rPr>
          <w:rFonts w:ascii="Times New Roman" w:eastAsia="楷体_GB2312" w:hAnsi="Times New Roman" w:cs="Times New Roman"/>
          <w:b/>
          <w:color w:val="000000"/>
          <w:sz w:val="32"/>
          <w:szCs w:val="32"/>
        </w:rPr>
      </w:pPr>
      <w:bookmarkStart w:id="58" w:name="_Toc15377211"/>
      <w:r>
        <w:rPr>
          <w:rFonts w:ascii="Times New Roman" w:eastAsia="楷体_GB2312" w:hAnsi="Times New Roman" w:cs="Times New Roman" w:hint="eastAsia"/>
          <w:b/>
          <w:noProof/>
          <w:color w:val="000000"/>
          <w:sz w:val="32"/>
          <w:szCs w:val="32"/>
        </w:rPr>
        <w:drawing>
          <wp:anchor distT="0" distB="0" distL="114300" distR="114300" simplePos="0" relativeHeight="251662336" behindDoc="0" locked="0" layoutInCell="1" allowOverlap="1">
            <wp:simplePos x="0" y="0"/>
            <wp:positionH relativeFrom="column">
              <wp:posOffset>542290</wp:posOffset>
            </wp:positionH>
            <wp:positionV relativeFrom="paragraph">
              <wp:posOffset>6350</wp:posOffset>
            </wp:positionV>
            <wp:extent cx="5038725" cy="2219325"/>
            <wp:effectExtent l="19050" t="0" r="9525" b="0"/>
            <wp:wrapSquare wrapText="bothSides"/>
            <wp:docPr id="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414C83" w:rsidRDefault="00664847">
      <w:pPr>
        <w:spacing w:line="560" w:lineRule="exact"/>
        <w:ind w:firstLine="640"/>
        <w:rPr>
          <w:rFonts w:ascii="Times New Roman" w:eastAsia="楷体_GB2312" w:hAnsi="Times New Roman" w:cs="Times New Roman"/>
          <w:b/>
          <w:color w:val="000000"/>
          <w:sz w:val="32"/>
          <w:szCs w:val="32"/>
        </w:rPr>
      </w:pPr>
      <w:r>
        <w:rPr>
          <w:rFonts w:ascii="Times New Roman" w:eastAsia="楷体_GB2312" w:hAnsi="Times New Roman" w:cs="Times New Roman"/>
          <w:b/>
          <w:color w:val="000000"/>
          <w:sz w:val="32"/>
          <w:szCs w:val="32"/>
        </w:rPr>
        <w:t>（二）一般公共预算财政拨款支出决算结构情况</w:t>
      </w:r>
      <w:bookmarkEnd w:id="58"/>
      <w:r>
        <w:rPr>
          <w:rFonts w:ascii="Times New Roman" w:eastAsia="楷体_GB2312" w:hAnsi="Times New Roman" w:cs="Times New Roman"/>
          <w:b/>
          <w:color w:val="000000"/>
          <w:sz w:val="32"/>
          <w:szCs w:val="32"/>
        </w:rPr>
        <w:t>。</w:t>
      </w:r>
    </w:p>
    <w:p w:rsidR="00414C83" w:rsidRDefault="00664847">
      <w:pPr>
        <w:spacing w:line="560" w:lineRule="exact"/>
        <w:ind w:firstLine="641"/>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年度一般公共预算财政拨款支出</w:t>
      </w:r>
      <w:r>
        <w:rPr>
          <w:rFonts w:ascii="Times New Roman" w:eastAsia="仿宋_GB2312" w:hAnsi="Times New Roman" w:cs="Times New Roman"/>
          <w:color w:val="000000"/>
          <w:sz w:val="32"/>
          <w:szCs w:val="32"/>
        </w:rPr>
        <w:t>17036.79</w:t>
      </w:r>
      <w:r>
        <w:rPr>
          <w:rFonts w:ascii="Times New Roman" w:eastAsia="仿宋_GB2312" w:hAnsi="Times New Roman" w:cs="Times New Roman"/>
          <w:color w:val="000000"/>
          <w:sz w:val="32"/>
          <w:szCs w:val="32"/>
        </w:rPr>
        <w:t>万元，主要用于以下方面</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一般公共服务（类）支出</w:t>
      </w:r>
      <w:r>
        <w:rPr>
          <w:rFonts w:ascii="Times New Roman" w:eastAsia="仿宋_GB2312" w:hAnsi="Times New Roman" w:cs="Times New Roman" w:hint="eastAsia"/>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0.00%</w:t>
      </w:r>
      <w:r>
        <w:rPr>
          <w:rFonts w:ascii="Times New Roman" w:eastAsia="仿宋_GB2312" w:hAnsi="Times New Roman" w:cs="Times New Roman"/>
          <w:color w:val="000000"/>
          <w:sz w:val="32"/>
          <w:szCs w:val="32"/>
        </w:rPr>
        <w:t>；教育支出（类）</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；科学技术（类）支出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w:t>
      </w:r>
      <w:r>
        <w:rPr>
          <w:rFonts w:ascii="Times New Roman" w:eastAsia="仿宋_GB2312" w:hAnsi="Times New Roman" w:cs="Times New Roman"/>
          <w:bCs/>
          <w:color w:val="000000"/>
          <w:sz w:val="32"/>
          <w:szCs w:val="32"/>
        </w:rPr>
        <w:t>文化旅游体育与传媒（类）支出</w:t>
      </w:r>
      <w:r>
        <w:rPr>
          <w:rFonts w:ascii="Times New Roman" w:eastAsia="仿宋_GB2312" w:hAnsi="Times New Roman" w:cs="Times New Roman"/>
          <w:bCs/>
          <w:color w:val="000000"/>
          <w:sz w:val="32"/>
          <w:szCs w:val="32"/>
        </w:rPr>
        <w:t>0</w:t>
      </w:r>
      <w:r>
        <w:rPr>
          <w:rFonts w:ascii="Times New Roman" w:eastAsia="仿宋_GB2312" w:hAnsi="Times New Roman" w:cs="Times New Roman"/>
          <w:bCs/>
          <w:color w:val="000000"/>
          <w:sz w:val="32"/>
          <w:szCs w:val="32"/>
        </w:rPr>
        <w:t>万元，占</w:t>
      </w:r>
      <w:r>
        <w:rPr>
          <w:rFonts w:ascii="Times New Roman" w:eastAsia="仿宋_GB2312" w:hAnsi="Times New Roman" w:cs="Times New Roman"/>
          <w:bCs/>
          <w:color w:val="000000"/>
          <w:sz w:val="32"/>
          <w:szCs w:val="32"/>
        </w:rPr>
        <w:t>0%</w:t>
      </w:r>
      <w:r>
        <w:rPr>
          <w:rFonts w:ascii="Times New Roman" w:eastAsia="仿宋_GB2312" w:hAnsi="Times New Roman" w:cs="Times New Roman"/>
          <w:color w:val="000000"/>
          <w:sz w:val="32"/>
          <w:szCs w:val="32"/>
        </w:rPr>
        <w:t>；社会保障和就业（类）支出</w:t>
      </w:r>
      <w:r>
        <w:rPr>
          <w:rFonts w:ascii="Times New Roman" w:eastAsia="仿宋_GB2312" w:hAnsi="Times New Roman" w:cs="Times New Roman"/>
          <w:color w:val="000000"/>
          <w:sz w:val="32"/>
          <w:szCs w:val="32"/>
        </w:rPr>
        <w:t>6189.71</w:t>
      </w:r>
      <w:r>
        <w:rPr>
          <w:rFonts w:ascii="Times New Roman" w:eastAsia="仿宋_GB2312" w:hAnsi="Times New Roman" w:cs="Times New Roman"/>
          <w:color w:val="000000"/>
          <w:sz w:val="32"/>
          <w:szCs w:val="32"/>
        </w:rPr>
        <w:t>万元，占</w:t>
      </w:r>
      <w:r>
        <w:rPr>
          <w:rFonts w:ascii="Times New Roman" w:eastAsia="仿宋_GB2312" w:hAnsi="Times New Roman" w:cs="Times New Roman" w:hint="eastAsia"/>
          <w:color w:val="000000"/>
          <w:sz w:val="32"/>
          <w:szCs w:val="32"/>
        </w:rPr>
        <w:t>36.3</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bCs/>
          <w:color w:val="000000"/>
          <w:sz w:val="32"/>
          <w:szCs w:val="32"/>
        </w:rPr>
        <w:t>卫生健康支出</w:t>
      </w:r>
      <w:r>
        <w:rPr>
          <w:rFonts w:ascii="Times New Roman" w:eastAsia="仿宋_GB2312" w:hAnsi="Times New Roman" w:cs="Times New Roman"/>
          <w:color w:val="000000"/>
          <w:sz w:val="32"/>
          <w:szCs w:val="32"/>
        </w:rPr>
        <w:t>41.83</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0.2%</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节能环保支出</w:t>
      </w:r>
      <w:r>
        <w:rPr>
          <w:rFonts w:ascii="Times New Roman" w:eastAsia="仿宋_GB2312" w:hAnsi="Times New Roman" w:cs="Times New Roman"/>
          <w:color w:val="000000"/>
          <w:sz w:val="32"/>
          <w:szCs w:val="32"/>
        </w:rPr>
        <w:t>7211.41</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42.3%</w:t>
      </w:r>
      <w:r>
        <w:rPr>
          <w:rFonts w:ascii="Times New Roman" w:eastAsia="仿宋_GB2312" w:hAnsi="Times New Roman" w:cs="Times New Roman" w:hint="eastAsia"/>
          <w:color w:val="000000"/>
          <w:sz w:val="32"/>
          <w:szCs w:val="32"/>
        </w:rPr>
        <w:t>；农林水支出</w:t>
      </w:r>
      <w:r>
        <w:rPr>
          <w:rFonts w:ascii="Times New Roman" w:eastAsia="仿宋_GB2312" w:hAnsi="Times New Roman" w:cs="Times New Roman"/>
          <w:color w:val="000000"/>
          <w:sz w:val="32"/>
          <w:szCs w:val="32"/>
        </w:rPr>
        <w:t>2674</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15.7%</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资源勘探工业信息等支出</w:t>
      </w:r>
      <w:r>
        <w:rPr>
          <w:rFonts w:ascii="Times New Roman" w:eastAsia="仿宋_GB2312" w:hAnsi="Times New Roman" w:cs="Times New Roman" w:hint="eastAsia"/>
          <w:color w:val="000000"/>
          <w:sz w:val="32"/>
          <w:szCs w:val="32"/>
        </w:rPr>
        <w:t>593.97</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3.</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援助其他地区支出</w:t>
      </w:r>
      <w:r>
        <w:rPr>
          <w:rFonts w:ascii="Times New Roman" w:eastAsia="仿宋_GB2312" w:hAnsi="Times New Roman" w:cs="Times New Roman" w:hint="eastAsia"/>
          <w:color w:val="000000"/>
          <w:sz w:val="32"/>
          <w:szCs w:val="32"/>
        </w:rPr>
        <w:t>17.21</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0.1%</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住房保障支出</w:t>
      </w:r>
      <w:r>
        <w:rPr>
          <w:rFonts w:ascii="Times New Roman" w:eastAsia="仿宋_GB2312" w:hAnsi="Times New Roman" w:cs="Times New Roman" w:hint="eastAsia"/>
          <w:color w:val="000000"/>
          <w:sz w:val="32"/>
          <w:szCs w:val="32"/>
        </w:rPr>
        <w:t>58.66</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其他支出</w:t>
      </w:r>
      <w:r>
        <w:rPr>
          <w:rFonts w:ascii="Times New Roman" w:eastAsia="仿宋_GB2312" w:hAnsi="Times New Roman" w:cs="Times New Roman" w:hint="eastAsia"/>
          <w:color w:val="000000"/>
          <w:sz w:val="32"/>
          <w:szCs w:val="32"/>
        </w:rPr>
        <w:t>250</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1.5%</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 xml:space="preserve"> </w:t>
      </w:r>
    </w:p>
    <w:p w:rsidR="00414C83" w:rsidRDefault="00BE3876">
      <w:pPr>
        <w:spacing w:line="560" w:lineRule="exact"/>
        <w:ind w:firstLine="641"/>
        <w:rPr>
          <w:rFonts w:ascii="Times New Roman" w:eastAsia="仿宋_GB2312" w:hAnsi="Times New Roman" w:cs="Times New Roman"/>
          <w:color w:val="000000"/>
          <w:sz w:val="32"/>
          <w:szCs w:val="32"/>
        </w:rPr>
      </w:pPr>
      <w:r>
        <w:rPr>
          <w:rFonts w:ascii="Times New Roman" w:eastAsia="仿宋_GB2312" w:hAnsi="Times New Roman" w:cs="Times New Roman"/>
          <w:noProof/>
          <w:color w:val="000000"/>
          <w:sz w:val="32"/>
          <w:szCs w:val="32"/>
        </w:rPr>
        <w:drawing>
          <wp:anchor distT="0" distB="0" distL="114300" distR="114300" simplePos="0" relativeHeight="251663360" behindDoc="0" locked="0" layoutInCell="1" allowOverlap="1">
            <wp:simplePos x="0" y="0"/>
            <wp:positionH relativeFrom="column">
              <wp:posOffset>170815</wp:posOffset>
            </wp:positionH>
            <wp:positionV relativeFrom="paragraph">
              <wp:posOffset>269875</wp:posOffset>
            </wp:positionV>
            <wp:extent cx="5448300" cy="2381250"/>
            <wp:effectExtent l="19050" t="0" r="19050" b="0"/>
            <wp:wrapNone/>
            <wp:docPr id="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414C83" w:rsidRDefault="00414C83">
      <w:pPr>
        <w:spacing w:line="560" w:lineRule="exact"/>
        <w:ind w:firstLine="641"/>
        <w:rPr>
          <w:rFonts w:ascii="Times New Roman" w:eastAsia="仿宋_GB2312" w:hAnsi="Times New Roman" w:cs="Times New Roman"/>
          <w:color w:val="000000"/>
          <w:sz w:val="32"/>
          <w:szCs w:val="32"/>
        </w:rPr>
      </w:pPr>
    </w:p>
    <w:p w:rsidR="00414C83" w:rsidRDefault="00414C83">
      <w:pPr>
        <w:spacing w:line="560" w:lineRule="exact"/>
        <w:ind w:firstLine="641"/>
        <w:rPr>
          <w:rFonts w:ascii="Times New Roman" w:eastAsia="仿宋_GB2312" w:hAnsi="Times New Roman" w:cs="Times New Roman"/>
          <w:color w:val="000000"/>
          <w:sz w:val="32"/>
          <w:szCs w:val="32"/>
        </w:rPr>
      </w:pPr>
    </w:p>
    <w:p w:rsidR="00BE3876" w:rsidRDefault="00BE3876">
      <w:pPr>
        <w:spacing w:line="560" w:lineRule="exact"/>
        <w:ind w:firstLine="641"/>
        <w:rPr>
          <w:rFonts w:ascii="Times New Roman" w:eastAsia="仿宋_GB2312" w:hAnsi="Times New Roman" w:cs="Times New Roman"/>
          <w:color w:val="000000"/>
          <w:sz w:val="32"/>
          <w:szCs w:val="32"/>
        </w:rPr>
      </w:pPr>
    </w:p>
    <w:p w:rsidR="00BE3876" w:rsidRDefault="00BE3876">
      <w:pPr>
        <w:spacing w:line="560" w:lineRule="exact"/>
        <w:ind w:firstLine="641"/>
        <w:rPr>
          <w:rFonts w:ascii="Times New Roman" w:eastAsia="仿宋_GB2312" w:hAnsi="Times New Roman" w:cs="Times New Roman"/>
          <w:color w:val="000000"/>
          <w:sz w:val="32"/>
          <w:szCs w:val="32"/>
        </w:rPr>
      </w:pPr>
    </w:p>
    <w:p w:rsidR="00BE3876" w:rsidRDefault="00BE3876">
      <w:pPr>
        <w:spacing w:line="560" w:lineRule="exact"/>
        <w:ind w:firstLine="641"/>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 w:hAnsi="Times New Roman" w:cs="Times New Roman"/>
          <w:sz w:val="32"/>
          <w:szCs w:val="32"/>
        </w:rPr>
      </w:pPr>
    </w:p>
    <w:p w:rsidR="00414C83" w:rsidRDefault="00414C83">
      <w:pPr>
        <w:spacing w:line="600" w:lineRule="exact"/>
        <w:ind w:firstLine="640"/>
        <w:rPr>
          <w:rFonts w:ascii="Times New Roman" w:eastAsia="仿宋" w:hAnsi="Times New Roman" w:cs="Times New Roman"/>
          <w:sz w:val="32"/>
          <w:szCs w:val="32"/>
        </w:rPr>
      </w:pPr>
    </w:p>
    <w:p w:rsidR="00414C83" w:rsidRDefault="00664847">
      <w:pPr>
        <w:snapToGrid w:val="0"/>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414C83" w:rsidRDefault="00664847">
      <w:pPr>
        <w:ind w:firstLineChars="200" w:firstLine="640"/>
        <w:rPr>
          <w:rStyle w:val="a9"/>
          <w:rFonts w:ascii="Times New Roman" w:eastAsia="仿宋_GB2312" w:hAnsi="Times New Roman"/>
          <w:b w:val="0"/>
          <w:color w:val="000000"/>
          <w:sz w:val="32"/>
          <w:szCs w:val="32"/>
        </w:rPr>
      </w:pPr>
      <w:r>
        <w:rPr>
          <w:rStyle w:val="a9"/>
          <w:rFonts w:ascii="Times New Roman" w:eastAsia="仿宋_GB2312" w:hAnsi="Times New Roman"/>
          <w:b w:val="0"/>
          <w:bCs/>
          <w:color w:val="000000"/>
          <w:sz w:val="32"/>
          <w:szCs w:val="32"/>
        </w:rPr>
        <w:t>202</w:t>
      </w:r>
      <w:r>
        <w:rPr>
          <w:rStyle w:val="a9"/>
          <w:rFonts w:ascii="Times New Roman" w:eastAsia="仿宋_GB2312" w:hAnsi="Times New Roman" w:hint="eastAsia"/>
          <w:b w:val="0"/>
          <w:bCs/>
          <w:color w:val="000000"/>
          <w:sz w:val="32"/>
          <w:szCs w:val="32"/>
        </w:rPr>
        <w:t>5</w:t>
      </w:r>
      <w:r>
        <w:rPr>
          <w:rStyle w:val="a9"/>
          <w:rFonts w:ascii="Times New Roman" w:eastAsia="仿宋_GB2312" w:hAnsi="Times New Roman"/>
          <w:b w:val="0"/>
          <w:bCs/>
          <w:color w:val="000000"/>
          <w:sz w:val="32"/>
          <w:szCs w:val="32"/>
        </w:rPr>
        <w:t>年度一般公共预算支出决算数为</w:t>
      </w:r>
      <w:r>
        <w:rPr>
          <w:rFonts w:ascii="Times New Roman" w:eastAsia="仿宋_GB2312" w:hAnsi="Times New Roman" w:cs="Times New Roman"/>
          <w:color w:val="000000"/>
          <w:sz w:val="32"/>
          <w:szCs w:val="32"/>
        </w:rPr>
        <w:t>17036.79</w:t>
      </w:r>
      <w:r>
        <w:rPr>
          <w:rStyle w:val="a9"/>
          <w:rFonts w:ascii="Times New Roman" w:eastAsia="仿宋_GB2312" w:hAnsi="Times New Roman"/>
          <w:b w:val="0"/>
          <w:bCs/>
          <w:color w:val="000000"/>
          <w:sz w:val="32"/>
          <w:szCs w:val="32"/>
        </w:rPr>
        <w:t>万元，完成</w:t>
      </w:r>
      <w:r>
        <w:rPr>
          <w:rStyle w:val="a9"/>
          <w:rFonts w:ascii="Times New Roman" w:eastAsia="仿宋_GB2312" w:hAnsi="Times New Roman"/>
          <w:b w:val="0"/>
          <w:bCs/>
          <w:color w:val="000000"/>
          <w:sz w:val="32"/>
          <w:szCs w:val="32"/>
        </w:rPr>
        <w:lastRenderedPageBreak/>
        <w:t>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。其中：</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1</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社会保障和就业（类）人力资源和社会保障管理事务（款）其他人力资源和社会保障管理事务支出（项）支出决算为</w:t>
      </w:r>
      <w:r>
        <w:rPr>
          <w:rStyle w:val="a9"/>
          <w:rFonts w:ascii="Times New Roman" w:eastAsia="仿宋_GB2312" w:hAnsi="Times New Roman" w:hint="eastAsia"/>
          <w:b w:val="0"/>
          <w:bCs/>
          <w:color w:val="000000"/>
          <w:sz w:val="32"/>
          <w:szCs w:val="32"/>
        </w:rPr>
        <w:t>8</w:t>
      </w:r>
      <w:r>
        <w:rPr>
          <w:rStyle w:val="a9"/>
          <w:rFonts w:ascii="Times New Roman" w:eastAsia="仿宋_GB2312" w:hAnsi="Times New Roman"/>
          <w:b w:val="0"/>
          <w:bCs/>
          <w:color w:val="000000"/>
          <w:sz w:val="32"/>
          <w:szCs w:val="32"/>
        </w:rPr>
        <w:t>万元，行政事业单位养老支出（款）行政单位离退休（项）支出决算为</w:t>
      </w:r>
      <w:r>
        <w:rPr>
          <w:rStyle w:val="a9"/>
          <w:rFonts w:ascii="Times New Roman" w:eastAsia="仿宋_GB2312" w:hAnsi="Times New Roman" w:hint="eastAsia"/>
          <w:b w:val="0"/>
          <w:bCs/>
          <w:color w:val="000000"/>
          <w:sz w:val="32"/>
          <w:szCs w:val="32"/>
        </w:rPr>
        <w:t>58.72</w:t>
      </w:r>
      <w:r>
        <w:rPr>
          <w:rStyle w:val="a9"/>
          <w:rFonts w:ascii="Times New Roman" w:eastAsia="仿宋_GB2312" w:hAnsi="Times New Roman"/>
          <w:b w:val="0"/>
          <w:bCs/>
          <w:color w:val="000000"/>
          <w:sz w:val="32"/>
          <w:szCs w:val="32"/>
        </w:rPr>
        <w:t>万元，机关事业单位基本养老保险缴费（项）支出决算为</w:t>
      </w:r>
      <w:r>
        <w:rPr>
          <w:rStyle w:val="a9"/>
          <w:rFonts w:ascii="Times New Roman" w:eastAsia="仿宋_GB2312" w:hAnsi="Times New Roman" w:hint="eastAsia"/>
          <w:b w:val="0"/>
          <w:bCs/>
          <w:color w:val="000000"/>
          <w:sz w:val="32"/>
          <w:szCs w:val="32"/>
        </w:rPr>
        <w:t>72.51</w:t>
      </w:r>
      <w:r>
        <w:rPr>
          <w:rStyle w:val="a9"/>
          <w:rFonts w:ascii="Times New Roman" w:eastAsia="仿宋_GB2312" w:hAnsi="Times New Roman"/>
          <w:b w:val="0"/>
          <w:bCs/>
          <w:color w:val="000000"/>
          <w:sz w:val="32"/>
          <w:szCs w:val="32"/>
        </w:rPr>
        <w:t>万元，企业改革补助（款）其他企业改革发展补助（项）支出决算为</w:t>
      </w:r>
      <w:r>
        <w:rPr>
          <w:rStyle w:val="a9"/>
          <w:rFonts w:ascii="Times New Roman" w:eastAsia="仿宋_GB2312" w:hAnsi="Times New Roman" w:hint="eastAsia"/>
          <w:b w:val="0"/>
          <w:bCs/>
          <w:color w:val="000000"/>
          <w:sz w:val="32"/>
          <w:szCs w:val="32"/>
        </w:rPr>
        <w:t>6050</w:t>
      </w:r>
      <w:r>
        <w:rPr>
          <w:rStyle w:val="a9"/>
          <w:rFonts w:ascii="Times New Roman" w:eastAsia="仿宋_GB2312" w:hAnsi="Times New Roman"/>
          <w:b w:val="0"/>
          <w:bCs/>
          <w:color w:val="000000"/>
          <w:sz w:val="32"/>
          <w:szCs w:val="32"/>
        </w:rPr>
        <w:t>万元，社会福利（款）儿童福利（项）支出决算为</w:t>
      </w:r>
      <w:r>
        <w:rPr>
          <w:rStyle w:val="a9"/>
          <w:rFonts w:ascii="Times New Roman" w:eastAsia="仿宋_GB2312" w:hAnsi="Times New Roman" w:hint="eastAsia"/>
          <w:b w:val="0"/>
          <w:bCs/>
          <w:color w:val="000000"/>
          <w:sz w:val="32"/>
          <w:szCs w:val="32"/>
        </w:rPr>
        <w:t>0.48</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2</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卫生健康支出（类）行政事业单位医疗（款）行政单位医疗（项）支出决算为</w:t>
      </w:r>
      <w:r>
        <w:rPr>
          <w:rStyle w:val="a9"/>
          <w:rFonts w:ascii="Times New Roman" w:eastAsia="仿宋_GB2312" w:hAnsi="Times New Roman" w:hint="eastAsia"/>
          <w:b w:val="0"/>
          <w:bCs/>
          <w:color w:val="000000"/>
          <w:sz w:val="32"/>
          <w:szCs w:val="32"/>
        </w:rPr>
        <w:t>32.66</w:t>
      </w:r>
      <w:r>
        <w:rPr>
          <w:rStyle w:val="a9"/>
          <w:rFonts w:ascii="Times New Roman" w:eastAsia="仿宋_GB2312" w:hAnsi="Times New Roman"/>
          <w:b w:val="0"/>
          <w:bCs/>
          <w:color w:val="000000"/>
          <w:sz w:val="32"/>
          <w:szCs w:val="32"/>
        </w:rPr>
        <w:t>万元，事业单位医疗（项）支出决算为</w:t>
      </w:r>
      <w:r>
        <w:rPr>
          <w:rStyle w:val="a9"/>
          <w:rFonts w:ascii="Times New Roman" w:eastAsia="仿宋_GB2312" w:hAnsi="Times New Roman" w:hint="eastAsia"/>
          <w:b w:val="0"/>
          <w:bCs/>
          <w:color w:val="000000"/>
          <w:sz w:val="32"/>
          <w:szCs w:val="32"/>
        </w:rPr>
        <w:t>5.22</w:t>
      </w:r>
      <w:r>
        <w:rPr>
          <w:rStyle w:val="a9"/>
          <w:rFonts w:ascii="Times New Roman" w:eastAsia="仿宋_GB2312" w:hAnsi="Times New Roman"/>
          <w:b w:val="0"/>
          <w:bCs/>
          <w:color w:val="000000"/>
          <w:sz w:val="32"/>
          <w:szCs w:val="32"/>
        </w:rPr>
        <w:t>万元，公务员医疗补助（项）支出决算为</w:t>
      </w:r>
      <w:r>
        <w:rPr>
          <w:rStyle w:val="a9"/>
          <w:rFonts w:ascii="Times New Roman" w:eastAsia="仿宋_GB2312" w:hAnsi="Times New Roman"/>
          <w:b w:val="0"/>
          <w:bCs/>
          <w:color w:val="000000"/>
          <w:sz w:val="32"/>
          <w:szCs w:val="32"/>
        </w:rPr>
        <w:t>3.84</w:t>
      </w:r>
      <w:r>
        <w:rPr>
          <w:rStyle w:val="a9"/>
          <w:rFonts w:ascii="Times New Roman" w:eastAsia="仿宋_GB2312" w:hAnsi="Times New Roman"/>
          <w:b w:val="0"/>
          <w:bCs/>
          <w:color w:val="000000"/>
          <w:sz w:val="32"/>
          <w:szCs w:val="32"/>
        </w:rPr>
        <w:t>万元，其他卫生健康支出（款）其他卫生健康支出（项）支出决算为</w:t>
      </w:r>
      <w:r>
        <w:rPr>
          <w:rStyle w:val="a9"/>
          <w:rFonts w:ascii="Times New Roman" w:eastAsia="仿宋_GB2312" w:hAnsi="Times New Roman"/>
          <w:b w:val="0"/>
          <w:bCs/>
          <w:color w:val="000000"/>
          <w:sz w:val="32"/>
          <w:szCs w:val="32"/>
        </w:rPr>
        <w:t>0.</w:t>
      </w:r>
      <w:r>
        <w:rPr>
          <w:rStyle w:val="a9"/>
          <w:rFonts w:ascii="Times New Roman" w:eastAsia="仿宋_GB2312" w:hAnsi="Times New Roman" w:hint="eastAsia"/>
          <w:b w:val="0"/>
          <w:bCs/>
          <w:color w:val="000000"/>
          <w:sz w:val="32"/>
          <w:szCs w:val="32"/>
        </w:rPr>
        <w:t>11</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3.</w:t>
      </w:r>
      <w:r>
        <w:rPr>
          <w:rStyle w:val="a9"/>
          <w:rFonts w:ascii="Times New Roman" w:eastAsia="仿宋_GB2312" w:hAnsi="Times New Roman" w:hint="eastAsia"/>
          <w:b w:val="0"/>
          <w:bCs/>
          <w:color w:val="000000"/>
          <w:sz w:val="32"/>
          <w:szCs w:val="32"/>
        </w:rPr>
        <w:t>节能环保支出（类）其他节能环保支出（款）其他节能环保支出（项）支出决算为</w:t>
      </w:r>
      <w:r>
        <w:rPr>
          <w:rStyle w:val="a9"/>
          <w:rFonts w:ascii="Times New Roman" w:eastAsia="仿宋_GB2312" w:hAnsi="Times New Roman" w:hint="eastAsia"/>
          <w:b w:val="0"/>
          <w:bCs/>
          <w:color w:val="000000"/>
          <w:sz w:val="32"/>
          <w:szCs w:val="32"/>
        </w:rPr>
        <w:t>7211.41</w:t>
      </w:r>
      <w:r>
        <w:rPr>
          <w:rStyle w:val="a9"/>
          <w:rFonts w:ascii="Times New Roman" w:eastAsia="仿宋_GB2312" w:hAnsi="Times New Roman" w:hint="eastAsia"/>
          <w:b w:val="0"/>
          <w:bCs/>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4.</w:t>
      </w:r>
      <w:r>
        <w:rPr>
          <w:rStyle w:val="a9"/>
          <w:rFonts w:ascii="Times New Roman" w:eastAsia="仿宋_GB2312" w:hAnsi="Times New Roman" w:hint="eastAsia"/>
          <w:b w:val="0"/>
          <w:bCs/>
          <w:color w:val="000000"/>
          <w:sz w:val="32"/>
          <w:szCs w:val="32"/>
        </w:rPr>
        <w:t>农林水支出（类）农林水支出（款）其他农林水支出（</w:t>
      </w:r>
      <w:r w:rsidR="00DB7D1E">
        <w:rPr>
          <w:rStyle w:val="a9"/>
          <w:rFonts w:ascii="Times New Roman" w:eastAsia="仿宋_GB2312" w:hAnsi="Times New Roman" w:hint="eastAsia"/>
          <w:b w:val="0"/>
          <w:bCs/>
          <w:color w:val="000000"/>
          <w:sz w:val="32"/>
          <w:szCs w:val="32"/>
        </w:rPr>
        <w:t>项</w:t>
      </w:r>
      <w:r>
        <w:rPr>
          <w:rStyle w:val="a9"/>
          <w:rFonts w:ascii="Times New Roman" w:eastAsia="仿宋_GB2312" w:hAnsi="Times New Roman" w:hint="eastAsia"/>
          <w:b w:val="0"/>
          <w:bCs/>
          <w:color w:val="000000"/>
          <w:sz w:val="32"/>
          <w:szCs w:val="32"/>
        </w:rPr>
        <w:t>）支出决算为</w:t>
      </w:r>
      <w:r>
        <w:rPr>
          <w:rStyle w:val="a9"/>
          <w:rFonts w:ascii="Times New Roman" w:eastAsia="仿宋_GB2312" w:hAnsi="Times New Roman" w:hint="eastAsia"/>
          <w:b w:val="0"/>
          <w:bCs/>
          <w:color w:val="000000"/>
          <w:sz w:val="32"/>
          <w:szCs w:val="32"/>
        </w:rPr>
        <w:t>2674</w:t>
      </w:r>
      <w:r>
        <w:rPr>
          <w:rStyle w:val="a9"/>
          <w:rFonts w:ascii="Times New Roman" w:eastAsia="仿宋_GB2312" w:hAnsi="Times New Roman" w:hint="eastAsia"/>
          <w:b w:val="0"/>
          <w:bCs/>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5</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资源勘探信息（类）国有资产监管（款）行政运行（项）支出决算为</w:t>
      </w:r>
      <w:r>
        <w:rPr>
          <w:rStyle w:val="a9"/>
          <w:rFonts w:ascii="Times New Roman" w:eastAsia="仿宋_GB2312" w:hAnsi="Times New Roman" w:hint="eastAsia"/>
          <w:b w:val="0"/>
          <w:bCs/>
          <w:color w:val="000000"/>
          <w:sz w:val="32"/>
          <w:szCs w:val="32"/>
        </w:rPr>
        <w:t>522.67</w:t>
      </w:r>
      <w:r>
        <w:rPr>
          <w:rStyle w:val="a9"/>
          <w:rFonts w:ascii="Times New Roman" w:eastAsia="仿宋_GB2312" w:hAnsi="Times New Roman"/>
          <w:b w:val="0"/>
          <w:bCs/>
          <w:color w:val="000000"/>
          <w:sz w:val="32"/>
          <w:szCs w:val="32"/>
        </w:rPr>
        <w:t>万元，机关服务（项）支出决算为</w:t>
      </w:r>
      <w:r>
        <w:rPr>
          <w:rStyle w:val="a9"/>
          <w:rFonts w:ascii="Times New Roman" w:eastAsia="仿宋_GB2312" w:hAnsi="Times New Roman" w:hint="eastAsia"/>
          <w:b w:val="0"/>
          <w:bCs/>
          <w:color w:val="000000"/>
          <w:sz w:val="32"/>
          <w:szCs w:val="32"/>
        </w:rPr>
        <w:t>71.38</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6</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住房保障支出（类）住房改革支出（款）住房公积金（项）</w:t>
      </w:r>
      <w:r>
        <w:rPr>
          <w:rStyle w:val="a9"/>
          <w:rFonts w:ascii="Times New Roman" w:eastAsia="仿宋_GB2312" w:hAnsi="Times New Roman"/>
          <w:b w:val="0"/>
          <w:bCs/>
          <w:color w:val="000000"/>
          <w:sz w:val="32"/>
          <w:szCs w:val="32"/>
        </w:rPr>
        <w:lastRenderedPageBreak/>
        <w:t>支出决算为</w:t>
      </w:r>
      <w:r>
        <w:rPr>
          <w:rStyle w:val="a9"/>
          <w:rFonts w:ascii="Times New Roman" w:eastAsia="仿宋_GB2312" w:hAnsi="Times New Roman" w:hint="eastAsia"/>
          <w:b w:val="0"/>
          <w:bCs/>
          <w:color w:val="000000"/>
          <w:sz w:val="32"/>
          <w:szCs w:val="32"/>
        </w:rPr>
        <w:t>58.66</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7.</w:t>
      </w:r>
      <w:r>
        <w:rPr>
          <w:rStyle w:val="a9"/>
          <w:rFonts w:ascii="Times New Roman" w:eastAsia="仿宋_GB2312" w:hAnsi="Times New Roman" w:hint="eastAsia"/>
          <w:b w:val="0"/>
          <w:bCs/>
          <w:color w:val="000000"/>
          <w:sz w:val="32"/>
          <w:szCs w:val="32"/>
        </w:rPr>
        <w:t>其他支出（类）其他支出（款）其他支出（项）</w:t>
      </w:r>
      <w:r>
        <w:rPr>
          <w:rStyle w:val="a9"/>
          <w:rFonts w:ascii="Times New Roman" w:eastAsia="仿宋_GB2312" w:hAnsi="Times New Roman"/>
          <w:b w:val="0"/>
          <w:bCs/>
          <w:color w:val="000000"/>
          <w:sz w:val="32"/>
          <w:szCs w:val="32"/>
        </w:rPr>
        <w:t>支出决算为</w:t>
      </w:r>
      <w:r>
        <w:rPr>
          <w:rStyle w:val="a9"/>
          <w:rFonts w:ascii="Times New Roman" w:eastAsia="仿宋_GB2312" w:hAnsi="Times New Roman" w:hint="eastAsia"/>
          <w:b w:val="0"/>
          <w:bCs/>
          <w:color w:val="000000"/>
          <w:sz w:val="32"/>
          <w:szCs w:val="32"/>
        </w:rPr>
        <w:t>250</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rsidP="00BE3876">
      <w:pPr>
        <w:pStyle w:val="2"/>
        <w:spacing w:before="0" w:after="0" w:line="600" w:lineRule="exact"/>
        <w:ind w:firstLineChars="200" w:firstLine="640"/>
        <w:rPr>
          <w:rFonts w:ascii="Times New Roman" w:eastAsia="黑体" w:hAnsi="Times New Roman"/>
          <w:b w:val="0"/>
        </w:rPr>
      </w:pPr>
      <w:bookmarkStart w:id="59" w:name="_Toc113958606"/>
      <w:bookmarkStart w:id="60" w:name="_Toc239158730"/>
      <w:r>
        <w:rPr>
          <w:rFonts w:ascii="Times New Roman" w:eastAsia="黑体" w:hAnsi="Times New Roman"/>
          <w:b w:val="0"/>
        </w:rPr>
        <w:t>六、一般公共预算财政拨款基本支出决算情况说明</w:t>
      </w:r>
      <w:bookmarkEnd w:id="59"/>
      <w:bookmarkEnd w:id="60"/>
    </w:p>
    <w:p w:rsidR="00414C83" w:rsidRDefault="00664847" w:rsidP="00BE3876">
      <w:pPr>
        <w:spacing w:line="600" w:lineRule="exact"/>
        <w:ind w:firstLine="645"/>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年度一般公共预算财政拨款基本支出</w:t>
      </w:r>
      <w:r>
        <w:rPr>
          <w:rFonts w:ascii="Times New Roman" w:eastAsia="仿宋_GB2312" w:hAnsi="Times New Roman" w:cs="Times New Roman" w:hint="eastAsia"/>
          <w:color w:val="000000"/>
          <w:sz w:val="32"/>
          <w:szCs w:val="32"/>
        </w:rPr>
        <w:t>833.58</w:t>
      </w:r>
      <w:r>
        <w:rPr>
          <w:rFonts w:ascii="Times New Roman" w:eastAsia="仿宋_GB2312" w:hAnsi="Times New Roman" w:cs="Times New Roman"/>
          <w:color w:val="000000"/>
          <w:sz w:val="32"/>
          <w:szCs w:val="32"/>
        </w:rPr>
        <w:t>万元，其中：</w:t>
      </w:r>
    </w:p>
    <w:p w:rsidR="00414C83" w:rsidRDefault="00664847" w:rsidP="00BE3876">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人员经费</w:t>
      </w:r>
      <w:r>
        <w:rPr>
          <w:rFonts w:ascii="Times New Roman" w:eastAsia="仿宋_GB2312" w:hAnsi="Times New Roman" w:cs="Times New Roman" w:hint="eastAsia"/>
          <w:color w:val="000000"/>
          <w:sz w:val="32"/>
          <w:szCs w:val="32"/>
        </w:rPr>
        <w:t>756.62</w:t>
      </w:r>
      <w:r>
        <w:rPr>
          <w:rFonts w:ascii="Times New Roman" w:eastAsia="仿宋_GB2312" w:hAnsi="Times New Roman" w:cs="Times New Roman"/>
          <w:color w:val="000000"/>
          <w:sz w:val="32"/>
          <w:szCs w:val="32"/>
        </w:rPr>
        <w:t>万元。主要包括：基本工资</w:t>
      </w:r>
      <w:r>
        <w:rPr>
          <w:rFonts w:ascii="Times New Roman" w:eastAsia="仿宋_GB2312" w:hAnsi="Times New Roman" w:cs="Times New Roman"/>
          <w:color w:val="000000"/>
          <w:sz w:val="32"/>
          <w:szCs w:val="32"/>
        </w:rPr>
        <w:t>184.9</w:t>
      </w:r>
      <w:r>
        <w:rPr>
          <w:rFonts w:ascii="Times New Roman" w:eastAsia="仿宋_GB2312" w:hAnsi="Times New Roman" w:cs="Times New Roman"/>
          <w:color w:val="000000"/>
          <w:sz w:val="32"/>
          <w:szCs w:val="32"/>
        </w:rPr>
        <w:t>万元、津贴补贴</w:t>
      </w:r>
      <w:r>
        <w:rPr>
          <w:rFonts w:ascii="Times New Roman" w:eastAsia="仿宋_GB2312" w:hAnsi="Times New Roman" w:cs="Times New Roman"/>
          <w:color w:val="000000"/>
          <w:sz w:val="32"/>
          <w:szCs w:val="32"/>
        </w:rPr>
        <w:t>115.54</w:t>
      </w:r>
      <w:r>
        <w:rPr>
          <w:rFonts w:ascii="Times New Roman" w:eastAsia="仿宋_GB2312" w:hAnsi="Times New Roman" w:cs="Times New Roman"/>
          <w:color w:val="000000"/>
          <w:sz w:val="32"/>
          <w:szCs w:val="32"/>
        </w:rPr>
        <w:t>万元、奖金</w:t>
      </w:r>
      <w:r>
        <w:rPr>
          <w:rFonts w:ascii="Times New Roman" w:eastAsia="仿宋_GB2312" w:hAnsi="Times New Roman" w:cs="Times New Roman"/>
          <w:color w:val="000000"/>
          <w:sz w:val="32"/>
          <w:szCs w:val="32"/>
        </w:rPr>
        <w:t>152.7</w:t>
      </w:r>
      <w:r>
        <w:rPr>
          <w:rFonts w:ascii="Times New Roman" w:eastAsia="仿宋_GB2312" w:hAnsi="Times New Roman" w:cs="Times New Roman"/>
          <w:color w:val="000000"/>
          <w:sz w:val="32"/>
          <w:szCs w:val="32"/>
        </w:rPr>
        <w:t>万元，绩效工资</w:t>
      </w:r>
      <w:r>
        <w:rPr>
          <w:rFonts w:ascii="Times New Roman" w:eastAsia="仿宋_GB2312" w:hAnsi="Times New Roman" w:cs="Times New Roman"/>
          <w:color w:val="000000"/>
          <w:sz w:val="32"/>
          <w:szCs w:val="32"/>
        </w:rPr>
        <w:t>38.55</w:t>
      </w:r>
      <w:r>
        <w:rPr>
          <w:rFonts w:ascii="Times New Roman" w:eastAsia="仿宋_GB2312" w:hAnsi="Times New Roman" w:cs="Times New Roman"/>
          <w:color w:val="000000"/>
          <w:sz w:val="32"/>
          <w:szCs w:val="32"/>
        </w:rPr>
        <w:t>万元，机关事业单位基本养老保险缴费</w:t>
      </w:r>
      <w:r>
        <w:rPr>
          <w:rFonts w:ascii="Times New Roman" w:eastAsia="仿宋_GB2312" w:hAnsi="Times New Roman" w:cs="Times New Roman"/>
          <w:color w:val="000000"/>
          <w:sz w:val="32"/>
          <w:szCs w:val="32"/>
        </w:rPr>
        <w:t>72.51</w:t>
      </w:r>
      <w:r>
        <w:rPr>
          <w:rFonts w:ascii="Times New Roman" w:eastAsia="仿宋_GB2312" w:hAnsi="Times New Roman" w:cs="Times New Roman"/>
          <w:color w:val="000000"/>
          <w:sz w:val="32"/>
          <w:szCs w:val="32"/>
        </w:rPr>
        <w:t>万元、基本医疗保险</w:t>
      </w:r>
      <w:r>
        <w:rPr>
          <w:rFonts w:ascii="Times New Roman" w:eastAsia="仿宋_GB2312" w:hAnsi="Times New Roman" w:cs="Times New Roman"/>
          <w:color w:val="000000"/>
          <w:sz w:val="32"/>
          <w:szCs w:val="32"/>
        </w:rPr>
        <w:t>37.88</w:t>
      </w:r>
      <w:r>
        <w:rPr>
          <w:rFonts w:ascii="Times New Roman" w:eastAsia="仿宋_GB2312" w:hAnsi="Times New Roman" w:cs="Times New Roman"/>
          <w:color w:val="000000"/>
          <w:sz w:val="32"/>
          <w:szCs w:val="32"/>
        </w:rPr>
        <w:t>万元，公务员医疗补助</w:t>
      </w:r>
      <w:r>
        <w:rPr>
          <w:rFonts w:ascii="Times New Roman" w:eastAsia="仿宋_GB2312" w:hAnsi="Times New Roman" w:cs="Times New Roman"/>
          <w:color w:val="000000"/>
          <w:sz w:val="32"/>
          <w:szCs w:val="32"/>
        </w:rPr>
        <w:t>8.5</w:t>
      </w:r>
      <w:r>
        <w:rPr>
          <w:rFonts w:ascii="Times New Roman" w:eastAsia="仿宋_GB2312" w:hAnsi="Times New Roman" w:cs="Times New Roman"/>
          <w:color w:val="000000"/>
          <w:sz w:val="32"/>
          <w:szCs w:val="32"/>
        </w:rPr>
        <w:t>万元，其他社会保障缴费</w:t>
      </w:r>
      <w:r>
        <w:rPr>
          <w:rFonts w:ascii="Times New Roman" w:eastAsia="仿宋_GB2312" w:hAnsi="Times New Roman" w:cs="Times New Roman"/>
          <w:color w:val="000000"/>
          <w:sz w:val="32"/>
          <w:szCs w:val="32"/>
        </w:rPr>
        <w:t>1.61</w:t>
      </w:r>
      <w:r>
        <w:rPr>
          <w:rFonts w:ascii="Times New Roman" w:eastAsia="仿宋_GB2312" w:hAnsi="Times New Roman" w:cs="Times New Roman"/>
          <w:color w:val="000000"/>
          <w:sz w:val="32"/>
          <w:szCs w:val="32"/>
        </w:rPr>
        <w:t>万元、住房公积金</w:t>
      </w:r>
      <w:r>
        <w:rPr>
          <w:rFonts w:ascii="Times New Roman" w:eastAsia="仿宋_GB2312" w:hAnsi="Times New Roman" w:cs="Times New Roman"/>
          <w:color w:val="000000"/>
          <w:sz w:val="32"/>
          <w:szCs w:val="32"/>
        </w:rPr>
        <w:t>58.6</w:t>
      </w:r>
      <w:r>
        <w:rPr>
          <w:rFonts w:ascii="Times New Roman" w:eastAsia="仿宋_GB2312" w:hAnsi="Times New Roman" w:cs="Times New Roman" w:hint="eastAsia"/>
          <w:color w:val="000000"/>
          <w:sz w:val="32"/>
          <w:szCs w:val="32"/>
        </w:rPr>
        <w:t>6</w:t>
      </w:r>
      <w:r>
        <w:rPr>
          <w:rFonts w:ascii="Times New Roman" w:eastAsia="仿宋_GB2312" w:hAnsi="Times New Roman" w:cs="Times New Roman"/>
          <w:color w:val="000000"/>
          <w:sz w:val="32"/>
          <w:szCs w:val="32"/>
        </w:rPr>
        <w:t>万元、其他工资福利支出</w:t>
      </w:r>
      <w:r>
        <w:rPr>
          <w:rFonts w:ascii="Times New Roman" w:eastAsia="仿宋_GB2312" w:hAnsi="Times New Roman" w:cs="Times New Roman"/>
          <w:color w:val="000000"/>
          <w:sz w:val="32"/>
          <w:szCs w:val="32"/>
        </w:rPr>
        <w:t>19.48</w:t>
      </w:r>
      <w:r>
        <w:rPr>
          <w:rFonts w:ascii="Times New Roman" w:eastAsia="仿宋_GB2312" w:hAnsi="Times New Roman" w:cs="Times New Roman"/>
          <w:color w:val="000000"/>
          <w:sz w:val="32"/>
          <w:szCs w:val="32"/>
        </w:rPr>
        <w:t>万元。对个人和家庭的补助支出</w:t>
      </w:r>
      <w:r>
        <w:rPr>
          <w:rFonts w:ascii="Times New Roman" w:eastAsia="仿宋_GB2312" w:hAnsi="Times New Roman" w:cs="Times New Roman"/>
          <w:color w:val="000000"/>
          <w:sz w:val="32"/>
          <w:szCs w:val="32"/>
        </w:rPr>
        <w:t>66.29</w:t>
      </w:r>
      <w:r>
        <w:rPr>
          <w:rFonts w:ascii="Times New Roman" w:eastAsia="仿宋_GB2312" w:hAnsi="Times New Roman" w:cs="Times New Roman"/>
          <w:color w:val="000000"/>
          <w:sz w:val="32"/>
          <w:szCs w:val="32"/>
        </w:rPr>
        <w:t>万元。</w:t>
      </w:r>
    </w:p>
    <w:p w:rsidR="00414C83" w:rsidRDefault="00664847" w:rsidP="00BE3876">
      <w:pPr>
        <w:spacing w:line="600" w:lineRule="exact"/>
        <w:ind w:firstLine="645"/>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日常公用经费</w:t>
      </w:r>
      <w:r>
        <w:rPr>
          <w:rFonts w:ascii="Times New Roman" w:eastAsia="仿宋_GB2312" w:hAnsi="Times New Roman" w:cs="Times New Roman"/>
          <w:color w:val="000000"/>
          <w:sz w:val="32"/>
          <w:szCs w:val="32"/>
        </w:rPr>
        <w:t>76.96</w:t>
      </w:r>
      <w:r>
        <w:rPr>
          <w:rFonts w:ascii="Times New Roman" w:eastAsia="仿宋_GB2312" w:hAnsi="Times New Roman" w:cs="Times New Roman"/>
          <w:color w:val="000000"/>
          <w:sz w:val="32"/>
          <w:szCs w:val="32"/>
        </w:rPr>
        <w:t>万元。主要包括：办公费</w:t>
      </w:r>
      <w:r>
        <w:rPr>
          <w:rFonts w:ascii="Times New Roman" w:eastAsia="仿宋_GB2312" w:hAnsi="Times New Roman" w:cs="Times New Roman"/>
          <w:color w:val="000000"/>
          <w:sz w:val="32"/>
          <w:szCs w:val="32"/>
        </w:rPr>
        <w:t>8.93</w:t>
      </w:r>
      <w:r>
        <w:rPr>
          <w:rFonts w:ascii="Times New Roman" w:eastAsia="仿宋_GB2312" w:hAnsi="Times New Roman" w:cs="Times New Roman"/>
          <w:color w:val="000000"/>
          <w:sz w:val="32"/>
          <w:szCs w:val="32"/>
        </w:rPr>
        <w:t>万元、印刷费</w:t>
      </w:r>
      <w:r>
        <w:rPr>
          <w:rFonts w:ascii="Times New Roman" w:eastAsia="仿宋_GB2312" w:hAnsi="Times New Roman" w:cs="Times New Roman"/>
          <w:color w:val="000000"/>
          <w:sz w:val="32"/>
          <w:szCs w:val="32"/>
        </w:rPr>
        <w:t>0.16</w:t>
      </w:r>
      <w:r>
        <w:rPr>
          <w:rFonts w:ascii="Times New Roman" w:eastAsia="仿宋_GB2312" w:hAnsi="Times New Roman" w:cs="Times New Roman"/>
          <w:color w:val="000000"/>
          <w:sz w:val="32"/>
          <w:szCs w:val="32"/>
        </w:rPr>
        <w:t>万元、水费</w:t>
      </w:r>
      <w:r>
        <w:rPr>
          <w:rFonts w:ascii="Times New Roman" w:eastAsia="仿宋_GB2312" w:hAnsi="Times New Roman" w:cs="Times New Roman"/>
          <w:color w:val="000000"/>
          <w:sz w:val="32"/>
          <w:szCs w:val="32"/>
        </w:rPr>
        <w:t>0.15</w:t>
      </w:r>
      <w:r>
        <w:rPr>
          <w:rFonts w:ascii="Times New Roman" w:eastAsia="仿宋_GB2312" w:hAnsi="Times New Roman" w:cs="Times New Roman"/>
          <w:color w:val="000000"/>
          <w:sz w:val="32"/>
          <w:szCs w:val="32"/>
        </w:rPr>
        <w:t>万元、电费</w:t>
      </w:r>
      <w:r>
        <w:rPr>
          <w:rFonts w:ascii="Times New Roman" w:eastAsia="仿宋_GB2312" w:hAnsi="Times New Roman" w:cs="Times New Roman"/>
          <w:color w:val="000000"/>
          <w:sz w:val="32"/>
          <w:szCs w:val="32"/>
        </w:rPr>
        <w:t>2.99</w:t>
      </w:r>
      <w:r>
        <w:rPr>
          <w:rFonts w:ascii="Times New Roman" w:eastAsia="仿宋_GB2312" w:hAnsi="Times New Roman" w:cs="Times New Roman"/>
          <w:color w:val="000000"/>
          <w:sz w:val="32"/>
          <w:szCs w:val="32"/>
        </w:rPr>
        <w:t>万元、邮电费</w:t>
      </w:r>
      <w:r>
        <w:rPr>
          <w:rFonts w:ascii="Times New Roman" w:eastAsia="仿宋_GB2312" w:hAnsi="Times New Roman" w:cs="Times New Roman"/>
          <w:color w:val="000000"/>
          <w:sz w:val="32"/>
          <w:szCs w:val="32"/>
        </w:rPr>
        <w:t>8.53</w:t>
      </w:r>
      <w:r>
        <w:rPr>
          <w:rFonts w:ascii="Times New Roman" w:eastAsia="仿宋_GB2312" w:hAnsi="Times New Roman" w:cs="Times New Roman"/>
          <w:color w:val="000000"/>
          <w:sz w:val="32"/>
          <w:szCs w:val="32"/>
        </w:rPr>
        <w:t>万元、物业管理费</w:t>
      </w:r>
      <w:r>
        <w:rPr>
          <w:rFonts w:ascii="Times New Roman" w:eastAsia="仿宋_GB2312" w:hAnsi="Times New Roman" w:cs="Times New Roman"/>
          <w:color w:val="000000"/>
          <w:sz w:val="32"/>
          <w:szCs w:val="32"/>
        </w:rPr>
        <w:t>2.66</w:t>
      </w:r>
      <w:r>
        <w:rPr>
          <w:rFonts w:ascii="Times New Roman" w:eastAsia="仿宋_GB2312" w:hAnsi="Times New Roman" w:cs="Times New Roman"/>
          <w:color w:val="000000"/>
          <w:sz w:val="32"/>
          <w:szCs w:val="32"/>
        </w:rPr>
        <w:t>万元、差旅费</w:t>
      </w:r>
      <w:r>
        <w:rPr>
          <w:rFonts w:ascii="Times New Roman" w:eastAsia="仿宋_GB2312" w:hAnsi="Times New Roman" w:cs="Times New Roman"/>
          <w:color w:val="000000"/>
          <w:sz w:val="32"/>
          <w:szCs w:val="32"/>
        </w:rPr>
        <w:t>5.43</w:t>
      </w:r>
      <w:r>
        <w:rPr>
          <w:rFonts w:ascii="Times New Roman" w:eastAsia="仿宋_GB2312" w:hAnsi="Times New Roman" w:cs="Times New Roman"/>
          <w:color w:val="000000"/>
          <w:sz w:val="32"/>
          <w:szCs w:val="32"/>
        </w:rPr>
        <w:t>万元、维修（护）费</w:t>
      </w:r>
      <w:r>
        <w:rPr>
          <w:rFonts w:ascii="Times New Roman" w:eastAsia="仿宋_GB2312" w:hAnsi="Times New Roman" w:cs="Times New Roman"/>
          <w:color w:val="000000"/>
          <w:sz w:val="32"/>
          <w:szCs w:val="32"/>
        </w:rPr>
        <w:t>0.45</w:t>
      </w:r>
      <w:r>
        <w:rPr>
          <w:rFonts w:ascii="Times New Roman" w:eastAsia="仿宋_GB2312" w:hAnsi="Times New Roman" w:cs="Times New Roman"/>
          <w:color w:val="000000"/>
          <w:sz w:val="32"/>
          <w:szCs w:val="32"/>
        </w:rPr>
        <w:t>万元、公务接待费</w:t>
      </w:r>
      <w:r>
        <w:rPr>
          <w:rFonts w:ascii="Times New Roman" w:eastAsia="仿宋_GB2312" w:hAnsi="Times New Roman" w:cs="Times New Roman"/>
          <w:color w:val="000000"/>
          <w:sz w:val="32"/>
          <w:szCs w:val="32"/>
        </w:rPr>
        <w:t>0.14</w:t>
      </w:r>
      <w:r>
        <w:rPr>
          <w:rFonts w:ascii="Times New Roman" w:eastAsia="仿宋_GB2312" w:hAnsi="Times New Roman" w:cs="Times New Roman"/>
          <w:color w:val="000000"/>
          <w:sz w:val="32"/>
          <w:szCs w:val="32"/>
        </w:rPr>
        <w:t>万元，工会经费</w:t>
      </w:r>
      <w:r>
        <w:rPr>
          <w:rFonts w:ascii="Times New Roman" w:eastAsia="仿宋_GB2312" w:hAnsi="Times New Roman" w:cs="Times New Roman"/>
          <w:color w:val="000000"/>
          <w:sz w:val="32"/>
          <w:szCs w:val="32"/>
        </w:rPr>
        <w:t>9.33</w:t>
      </w:r>
      <w:r>
        <w:rPr>
          <w:rFonts w:ascii="Times New Roman" w:eastAsia="仿宋_GB2312" w:hAnsi="Times New Roman" w:cs="Times New Roman"/>
          <w:color w:val="000000"/>
          <w:sz w:val="32"/>
          <w:szCs w:val="32"/>
        </w:rPr>
        <w:t>万元、福利费</w:t>
      </w:r>
      <w:r>
        <w:rPr>
          <w:rFonts w:ascii="Times New Roman" w:eastAsia="仿宋_GB2312" w:hAnsi="Times New Roman" w:cs="Times New Roman"/>
          <w:color w:val="000000"/>
          <w:sz w:val="32"/>
          <w:szCs w:val="32"/>
        </w:rPr>
        <w:t>4.42</w:t>
      </w:r>
      <w:r>
        <w:rPr>
          <w:rFonts w:ascii="Times New Roman" w:eastAsia="仿宋_GB2312" w:hAnsi="Times New Roman" w:cs="Times New Roman"/>
          <w:color w:val="000000"/>
          <w:sz w:val="32"/>
          <w:szCs w:val="32"/>
        </w:rPr>
        <w:t>万元、公务用车运行维护费</w:t>
      </w:r>
      <w:r>
        <w:rPr>
          <w:rFonts w:ascii="Times New Roman" w:eastAsia="仿宋_GB2312" w:hAnsi="Times New Roman" w:cs="Times New Roman"/>
          <w:color w:val="000000"/>
          <w:sz w:val="32"/>
          <w:szCs w:val="32"/>
        </w:rPr>
        <w:t>1.13</w:t>
      </w:r>
      <w:r>
        <w:rPr>
          <w:rFonts w:ascii="Times New Roman" w:eastAsia="仿宋_GB2312" w:hAnsi="Times New Roman" w:cs="Times New Roman"/>
          <w:color w:val="000000"/>
          <w:sz w:val="32"/>
          <w:szCs w:val="32"/>
        </w:rPr>
        <w:t>万元、其他交通费</w:t>
      </w:r>
      <w:r>
        <w:rPr>
          <w:rFonts w:ascii="Times New Roman" w:eastAsia="仿宋_GB2312" w:hAnsi="Times New Roman" w:cs="Times New Roman"/>
          <w:color w:val="000000"/>
          <w:sz w:val="32"/>
          <w:szCs w:val="32"/>
        </w:rPr>
        <w:t>27.</w:t>
      </w:r>
      <w:r>
        <w:rPr>
          <w:rFonts w:ascii="Times New Roman" w:eastAsia="仿宋_GB2312" w:hAnsi="Times New Roman" w:cs="Times New Roman" w:hint="eastAsia"/>
          <w:color w:val="000000"/>
          <w:sz w:val="32"/>
          <w:szCs w:val="32"/>
        </w:rPr>
        <w:t>8</w:t>
      </w:r>
      <w:r>
        <w:rPr>
          <w:rFonts w:ascii="Times New Roman" w:eastAsia="仿宋_GB2312" w:hAnsi="Times New Roman" w:cs="Times New Roman"/>
          <w:color w:val="000000"/>
          <w:sz w:val="32"/>
          <w:szCs w:val="32"/>
        </w:rPr>
        <w:t>万元、其他商品和服务支出</w:t>
      </w:r>
      <w:r>
        <w:rPr>
          <w:rFonts w:ascii="Times New Roman" w:eastAsia="仿宋_GB2312" w:hAnsi="Times New Roman" w:cs="Times New Roman"/>
          <w:color w:val="000000"/>
          <w:sz w:val="32"/>
          <w:szCs w:val="32"/>
        </w:rPr>
        <w:t>4.84</w:t>
      </w:r>
      <w:r>
        <w:rPr>
          <w:rFonts w:ascii="Times New Roman" w:eastAsia="仿宋_GB2312" w:hAnsi="Times New Roman" w:cs="Times New Roman"/>
          <w:color w:val="000000"/>
          <w:sz w:val="32"/>
          <w:szCs w:val="32"/>
        </w:rPr>
        <w:t>万元。</w:t>
      </w:r>
    </w:p>
    <w:p w:rsidR="00414C83" w:rsidRDefault="00664847" w:rsidP="00BE3876">
      <w:pPr>
        <w:pStyle w:val="2"/>
        <w:spacing w:before="0" w:after="0" w:line="600" w:lineRule="exact"/>
        <w:ind w:firstLineChars="200" w:firstLine="640"/>
        <w:rPr>
          <w:rFonts w:ascii="Times New Roman" w:eastAsia="黑体" w:hAnsi="Times New Roman"/>
          <w:b w:val="0"/>
        </w:rPr>
      </w:pPr>
      <w:bookmarkStart w:id="61" w:name="_Toc113958607"/>
      <w:bookmarkStart w:id="62" w:name="_Toc239158731"/>
      <w:r>
        <w:rPr>
          <w:rFonts w:ascii="Times New Roman" w:eastAsia="黑体" w:hAnsi="Times New Roman"/>
          <w:b w:val="0"/>
        </w:rPr>
        <w:t>七、财政拨款</w:t>
      </w:r>
      <w:r>
        <w:rPr>
          <w:rFonts w:ascii="Times New Roman" w:eastAsia="黑体" w:hAnsi="Times New Roman"/>
          <w:b w:val="0"/>
        </w:rPr>
        <w:t>“</w:t>
      </w:r>
      <w:r>
        <w:rPr>
          <w:rFonts w:ascii="Times New Roman" w:eastAsia="黑体" w:hAnsi="Times New Roman"/>
          <w:b w:val="0"/>
        </w:rPr>
        <w:t>三公</w:t>
      </w:r>
      <w:r>
        <w:rPr>
          <w:rFonts w:ascii="Times New Roman" w:eastAsia="黑体" w:hAnsi="Times New Roman"/>
          <w:b w:val="0"/>
        </w:rPr>
        <w:t>”</w:t>
      </w:r>
      <w:r>
        <w:rPr>
          <w:rFonts w:ascii="Times New Roman" w:eastAsia="黑体" w:hAnsi="Times New Roman"/>
          <w:b w:val="0"/>
        </w:rPr>
        <w:t>经费支出决算情况说明</w:t>
      </w:r>
      <w:bookmarkEnd w:id="61"/>
      <w:bookmarkEnd w:id="62"/>
    </w:p>
    <w:p w:rsidR="00414C83" w:rsidRDefault="00664847" w:rsidP="00BE3876">
      <w:pPr>
        <w:spacing w:line="600" w:lineRule="exact"/>
        <w:ind w:firstLine="640"/>
        <w:outlineLvl w:val="2"/>
        <w:rPr>
          <w:rFonts w:ascii="Times New Roman" w:eastAsia="楷体_GB2312" w:hAnsi="Times New Roman" w:cs="Times New Roman"/>
          <w:b/>
          <w:color w:val="000000"/>
          <w:sz w:val="32"/>
          <w:szCs w:val="32"/>
        </w:rPr>
      </w:pPr>
      <w:bookmarkStart w:id="63" w:name="_Toc82419412"/>
      <w:bookmarkStart w:id="64" w:name="_Toc15377216"/>
      <w:r>
        <w:rPr>
          <w:rFonts w:ascii="Times New Roman" w:eastAsia="楷体_GB2312" w:hAnsi="Times New Roman" w:cs="Times New Roman"/>
          <w:b/>
          <w:color w:val="000000"/>
          <w:sz w:val="32"/>
          <w:szCs w:val="32"/>
        </w:rPr>
        <w:t>（一）</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三公</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经费财政拨款支出决算总体情况说明</w:t>
      </w:r>
      <w:bookmarkEnd w:id="63"/>
      <w:bookmarkEnd w:id="64"/>
      <w:r>
        <w:rPr>
          <w:rFonts w:ascii="Times New Roman" w:eastAsia="楷体_GB2312" w:hAnsi="Times New Roman" w:cs="Times New Roman"/>
          <w:b/>
          <w:color w:val="000000"/>
          <w:sz w:val="32"/>
          <w:szCs w:val="32"/>
        </w:rPr>
        <w:t>。</w:t>
      </w:r>
    </w:p>
    <w:p w:rsidR="00414C83" w:rsidRDefault="00664847" w:rsidP="00BE3876">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三公</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经费财政拨款支出决算为</w:t>
      </w:r>
      <w:r>
        <w:rPr>
          <w:rFonts w:ascii="Times New Roman" w:eastAsia="仿宋_GB2312" w:hAnsi="Times New Roman" w:cs="Times New Roman" w:hint="eastAsia"/>
          <w:color w:val="000000"/>
          <w:sz w:val="32"/>
          <w:szCs w:val="32"/>
        </w:rPr>
        <w:t>1.28</w:t>
      </w:r>
      <w:r>
        <w:rPr>
          <w:rFonts w:ascii="Times New Roman" w:eastAsia="仿宋_GB2312" w:hAnsi="Times New Roman" w:cs="Times New Roman"/>
          <w:color w:val="000000"/>
          <w:sz w:val="32"/>
          <w:szCs w:val="32"/>
        </w:rPr>
        <w:t>万元，完成</w:t>
      </w:r>
      <w:r>
        <w:rPr>
          <w:rFonts w:ascii="Times New Roman" w:eastAsia="仿宋_GB2312" w:hAnsi="Times New Roman" w:cs="Times New Roman"/>
          <w:color w:val="000000"/>
          <w:sz w:val="32"/>
          <w:szCs w:val="32"/>
        </w:rPr>
        <w:lastRenderedPageBreak/>
        <w:t>预算</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，较上年度</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hint="eastAsia"/>
          <w:color w:val="000000"/>
          <w:sz w:val="32"/>
          <w:szCs w:val="32"/>
        </w:rPr>
        <w:t>0.91</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下降</w:t>
      </w:r>
      <w:r>
        <w:rPr>
          <w:rFonts w:ascii="Times New Roman" w:eastAsia="仿宋_GB2312" w:hAnsi="Times New Roman" w:cs="Times New Roman" w:hint="eastAsia"/>
          <w:color w:val="000000"/>
          <w:sz w:val="32"/>
          <w:szCs w:val="32"/>
        </w:rPr>
        <w:t>41.6</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，主要原因是公务接待较上年接待</w:t>
      </w:r>
      <w:r>
        <w:rPr>
          <w:rFonts w:ascii="Times New Roman" w:eastAsia="仿宋_GB2312" w:hAnsi="Times New Roman" w:cs="Times New Roman" w:hint="eastAsia"/>
          <w:color w:val="000000"/>
          <w:sz w:val="32"/>
          <w:szCs w:val="32"/>
        </w:rPr>
        <w:t>批次与人数有所减少</w:t>
      </w:r>
      <w:r>
        <w:rPr>
          <w:rFonts w:ascii="Times New Roman" w:eastAsia="仿宋_GB2312" w:hAnsi="Times New Roman" w:cs="Times New Roman"/>
          <w:color w:val="000000"/>
          <w:sz w:val="32"/>
          <w:szCs w:val="32"/>
        </w:rPr>
        <w:t>，支出</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hint="eastAsia"/>
          <w:color w:val="000000"/>
          <w:sz w:val="32"/>
          <w:szCs w:val="32"/>
        </w:rPr>
        <w:t>0.93</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公务用车运行维护费较上年支出增加</w:t>
      </w:r>
      <w:r>
        <w:rPr>
          <w:rFonts w:ascii="Times New Roman" w:eastAsia="仿宋_GB2312" w:hAnsi="Times New Roman" w:cs="Times New Roman" w:hint="eastAsia"/>
          <w:color w:val="000000"/>
          <w:sz w:val="32"/>
          <w:szCs w:val="32"/>
        </w:rPr>
        <w:t>0.01</w:t>
      </w:r>
      <w:r>
        <w:rPr>
          <w:rFonts w:ascii="Times New Roman" w:eastAsia="仿宋_GB2312" w:hAnsi="Times New Roman" w:cs="Times New Roman"/>
          <w:color w:val="000000"/>
          <w:sz w:val="32"/>
          <w:szCs w:val="32"/>
        </w:rPr>
        <w:t>万元。</w:t>
      </w:r>
    </w:p>
    <w:p w:rsidR="00414C83" w:rsidRDefault="00664847" w:rsidP="00BE3876">
      <w:pPr>
        <w:spacing w:line="600" w:lineRule="exact"/>
        <w:ind w:firstLine="640"/>
        <w:outlineLvl w:val="2"/>
        <w:rPr>
          <w:rFonts w:ascii="Times New Roman" w:eastAsia="楷体_GB2312" w:hAnsi="Times New Roman" w:cs="Times New Roman"/>
          <w:b/>
          <w:color w:val="000000"/>
          <w:sz w:val="32"/>
          <w:szCs w:val="32"/>
        </w:rPr>
      </w:pPr>
      <w:bookmarkStart w:id="65" w:name="_Toc15377217"/>
      <w:bookmarkStart w:id="66" w:name="_Toc82419413"/>
      <w:r>
        <w:rPr>
          <w:rFonts w:ascii="Times New Roman" w:eastAsia="楷体_GB2312" w:hAnsi="Times New Roman" w:cs="Times New Roman"/>
          <w:b/>
          <w:color w:val="000000"/>
          <w:sz w:val="32"/>
          <w:szCs w:val="32"/>
        </w:rPr>
        <w:t>（二）</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三公</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经费财政拨款支出决算具体情况说明</w:t>
      </w:r>
      <w:bookmarkEnd w:id="65"/>
      <w:bookmarkEnd w:id="66"/>
      <w:r>
        <w:rPr>
          <w:rFonts w:ascii="Times New Roman" w:eastAsia="楷体_GB2312" w:hAnsi="Times New Roman" w:cs="Times New Roman"/>
          <w:b/>
          <w:color w:val="000000"/>
          <w:sz w:val="32"/>
          <w:szCs w:val="32"/>
        </w:rPr>
        <w:t>。</w:t>
      </w:r>
    </w:p>
    <w:p w:rsidR="00414C83" w:rsidRDefault="00664847" w:rsidP="00BE3876">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三公</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经费财政拨款支出决算中，因公出国（境）费支出决算</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；公务用车购置及运行维护费支出决算</w:t>
      </w:r>
      <w:r>
        <w:rPr>
          <w:rFonts w:ascii="Times New Roman" w:eastAsia="仿宋_GB2312" w:hAnsi="Times New Roman" w:cs="Times New Roman"/>
          <w:color w:val="000000"/>
          <w:sz w:val="32"/>
          <w:szCs w:val="32"/>
        </w:rPr>
        <w:t>1.1</w:t>
      </w:r>
      <w:r>
        <w:rPr>
          <w:rFonts w:ascii="Times New Roman" w:eastAsia="仿宋_GB2312" w:hAnsi="Times New Roman" w:cs="Times New Roman" w:hint="eastAsia"/>
          <w:color w:val="000000"/>
          <w:sz w:val="32"/>
          <w:szCs w:val="32"/>
        </w:rPr>
        <w:t>3</w:t>
      </w:r>
      <w:r>
        <w:rPr>
          <w:rFonts w:ascii="Times New Roman" w:eastAsia="仿宋_GB2312" w:hAnsi="Times New Roman" w:cs="Times New Roman"/>
          <w:color w:val="000000"/>
          <w:sz w:val="32"/>
          <w:szCs w:val="32"/>
        </w:rPr>
        <w:t>万元，占</w:t>
      </w:r>
      <w:r>
        <w:rPr>
          <w:rFonts w:ascii="Times New Roman" w:eastAsia="仿宋_GB2312" w:hAnsi="Times New Roman" w:cs="Times New Roman" w:hint="eastAsia"/>
          <w:color w:val="000000"/>
          <w:sz w:val="32"/>
          <w:szCs w:val="32"/>
        </w:rPr>
        <w:t>88.3</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；公务接待费支出决算</w:t>
      </w:r>
      <w:r>
        <w:rPr>
          <w:rFonts w:ascii="Times New Roman" w:eastAsia="仿宋_GB2312" w:hAnsi="Times New Roman" w:cs="Times New Roman" w:hint="eastAsia"/>
          <w:color w:val="000000"/>
          <w:sz w:val="32"/>
          <w:szCs w:val="32"/>
        </w:rPr>
        <w:t>0.14</w:t>
      </w:r>
      <w:r>
        <w:rPr>
          <w:rFonts w:ascii="Times New Roman" w:eastAsia="仿宋_GB2312" w:hAnsi="Times New Roman" w:cs="Times New Roman"/>
          <w:color w:val="000000"/>
          <w:sz w:val="32"/>
          <w:szCs w:val="32"/>
        </w:rPr>
        <w:t>万元，占</w:t>
      </w:r>
      <w:r>
        <w:rPr>
          <w:rFonts w:ascii="Times New Roman" w:eastAsia="仿宋_GB2312" w:hAnsi="Times New Roman" w:cs="Times New Roman" w:hint="eastAsia"/>
          <w:color w:val="000000"/>
          <w:sz w:val="32"/>
          <w:szCs w:val="32"/>
        </w:rPr>
        <w:t>11.7</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。具体情况如下：</w:t>
      </w:r>
    </w:p>
    <w:p w:rsidR="00414C83" w:rsidRDefault="00664847">
      <w:pPr>
        <w:snapToGrid w:val="0"/>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noProof/>
          <w:sz w:val="32"/>
          <w:szCs w:val="32"/>
        </w:rPr>
        <w:drawing>
          <wp:anchor distT="0" distB="0" distL="114300" distR="114300" simplePos="0" relativeHeight="251664384" behindDoc="0" locked="0" layoutInCell="1" allowOverlap="1">
            <wp:simplePos x="0" y="0"/>
            <wp:positionH relativeFrom="column">
              <wp:posOffset>285115</wp:posOffset>
            </wp:positionH>
            <wp:positionV relativeFrom="paragraph">
              <wp:posOffset>120650</wp:posOffset>
            </wp:positionV>
            <wp:extent cx="5162550" cy="2162175"/>
            <wp:effectExtent l="19050" t="0" r="19050" b="0"/>
            <wp:wrapNone/>
            <wp:docPr id="1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1.</w:t>
      </w:r>
      <w:r>
        <w:rPr>
          <w:rFonts w:ascii="Times New Roman" w:eastAsia="仿宋_GB2312" w:hAnsi="Times New Roman" w:cs="Times New Roman"/>
          <w:b/>
          <w:color w:val="000000"/>
          <w:sz w:val="32"/>
          <w:szCs w:val="32"/>
        </w:rPr>
        <w:t>因公出国（境）经费支出</w:t>
      </w:r>
      <w:r>
        <w:rPr>
          <w:rFonts w:ascii="Times New Roman" w:eastAsia="仿宋_GB2312" w:hAnsi="Times New Roman" w:cs="Times New Roman"/>
          <w:b/>
          <w:color w:val="000000"/>
          <w:sz w:val="32"/>
          <w:szCs w:val="32"/>
        </w:rPr>
        <w:t>0</w:t>
      </w:r>
      <w:r>
        <w:rPr>
          <w:rFonts w:ascii="Times New Roman" w:eastAsia="仿宋_GB2312" w:hAnsi="Times New Roman" w:cs="Times New Roman"/>
          <w:b/>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r>
        <w:rPr>
          <w:rFonts w:ascii="Times New Roman" w:eastAsia="仿宋_GB2312" w:hAnsi="Times New Roman" w:cs="Times New Roman"/>
          <w:color w:val="000000"/>
          <w:sz w:val="32"/>
          <w:szCs w:val="32"/>
        </w:rPr>
        <w:t>全年安排因公出国（境）团组</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次，出国（境）</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人。因公出国（境）支出决算比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年持平，没有出国（境）人员</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2.</w:t>
      </w:r>
      <w:r>
        <w:rPr>
          <w:rFonts w:ascii="Times New Roman" w:eastAsia="仿宋_GB2312" w:hAnsi="Times New Roman" w:cs="Times New Roman"/>
          <w:b/>
          <w:color w:val="000000"/>
          <w:sz w:val="32"/>
          <w:szCs w:val="32"/>
        </w:rPr>
        <w:t>公务用车购置及运行维护费支出</w:t>
      </w:r>
      <w:r>
        <w:rPr>
          <w:rFonts w:ascii="Times New Roman" w:eastAsia="仿宋_GB2312" w:hAnsi="Times New Roman" w:cs="Times New Roman"/>
          <w:b/>
          <w:color w:val="000000"/>
          <w:sz w:val="32"/>
          <w:szCs w:val="32"/>
        </w:rPr>
        <w:t>1.1</w:t>
      </w:r>
      <w:r>
        <w:rPr>
          <w:rFonts w:ascii="Times New Roman" w:eastAsia="仿宋_GB2312" w:hAnsi="Times New Roman" w:cs="Times New Roman" w:hint="eastAsia"/>
          <w:b/>
          <w:color w:val="000000"/>
          <w:sz w:val="32"/>
          <w:szCs w:val="32"/>
        </w:rPr>
        <w:t>3</w:t>
      </w:r>
      <w:r>
        <w:rPr>
          <w:rFonts w:ascii="Times New Roman" w:eastAsia="仿宋_GB2312" w:hAnsi="Times New Roman" w:cs="Times New Roman"/>
          <w:b/>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r>
        <w:rPr>
          <w:rFonts w:ascii="Times New Roman" w:eastAsia="仿宋_GB2312" w:hAnsi="Times New Roman" w:cs="Times New Roman"/>
          <w:color w:val="000000"/>
          <w:sz w:val="32"/>
          <w:szCs w:val="32"/>
        </w:rPr>
        <w:t>公务用车购置及运行维护费支出决算比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年度增加</w:t>
      </w:r>
      <w:r>
        <w:rPr>
          <w:rFonts w:ascii="Times New Roman" w:eastAsia="仿宋_GB2312" w:hAnsi="Times New Roman" w:cs="Times New Roman"/>
          <w:color w:val="000000"/>
          <w:sz w:val="32"/>
          <w:szCs w:val="32"/>
        </w:rPr>
        <w:t>0</w:t>
      </w:r>
      <w:r>
        <w:rPr>
          <w:rFonts w:ascii="Times New Roman" w:eastAsia="仿宋_GB2312" w:hAnsi="Times New Roman" w:cs="Times New Roman" w:hint="eastAsia"/>
          <w:color w:val="000000"/>
          <w:sz w:val="32"/>
          <w:szCs w:val="32"/>
        </w:rPr>
        <w:t>0</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万元，上升</w:t>
      </w:r>
      <w:r>
        <w:rPr>
          <w:rFonts w:ascii="Times New Roman" w:eastAsia="仿宋_GB2312" w:hAnsi="Times New Roman" w:cs="Times New Roman" w:hint="eastAsia"/>
          <w:color w:val="000000"/>
          <w:sz w:val="32"/>
          <w:szCs w:val="32"/>
        </w:rPr>
        <w:t>0.9</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。主要原因是公务车辆购置年限较长，</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年度维修费较</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年度有所增加。</w:t>
      </w:r>
    </w:p>
    <w:p w:rsidR="00414C83" w:rsidRDefault="00664847">
      <w:pPr>
        <w:spacing w:line="600" w:lineRule="exact"/>
        <w:ind w:firstLineChars="200" w:firstLine="643"/>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lastRenderedPageBreak/>
        <w:t>其中：公务用车购置支出</w:t>
      </w:r>
      <w:r>
        <w:rPr>
          <w:rFonts w:ascii="Times New Roman" w:eastAsia="仿宋_GB2312" w:hAnsi="Times New Roman" w:cs="Times New Roman"/>
          <w:b/>
          <w:color w:val="000000"/>
          <w:sz w:val="32"/>
          <w:szCs w:val="32"/>
        </w:rPr>
        <w:t>0</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全年按规定更新购置公务用车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辆，截至</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w:t>
      </w:r>
      <w:r>
        <w:rPr>
          <w:rFonts w:ascii="Times New Roman" w:eastAsia="仿宋_GB2312" w:hAnsi="Times New Roman" w:cs="Times New Roman"/>
          <w:color w:val="000000"/>
          <w:sz w:val="32"/>
          <w:szCs w:val="32"/>
        </w:rPr>
        <w:t>12</w:t>
      </w:r>
      <w:r>
        <w:rPr>
          <w:rFonts w:ascii="Times New Roman" w:eastAsia="仿宋_GB2312" w:hAnsi="Times New Roman" w:cs="Times New Roman"/>
          <w:color w:val="000000"/>
          <w:sz w:val="32"/>
          <w:szCs w:val="32"/>
        </w:rPr>
        <w:t>月底，单位共有公务用车</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辆，其中：轿车</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辆、越野车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辆、载客汽车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公务用车运行维护费支出</w:t>
      </w:r>
      <w:r>
        <w:rPr>
          <w:rFonts w:ascii="Times New Roman" w:eastAsia="仿宋_GB2312" w:hAnsi="Times New Roman" w:cs="Times New Roman"/>
          <w:b/>
          <w:color w:val="000000"/>
          <w:sz w:val="32"/>
          <w:szCs w:val="32"/>
        </w:rPr>
        <w:t>1.1</w:t>
      </w:r>
      <w:r>
        <w:rPr>
          <w:rFonts w:ascii="Times New Roman" w:eastAsia="仿宋_GB2312" w:hAnsi="Times New Roman" w:cs="Times New Roman" w:hint="eastAsia"/>
          <w:b/>
          <w:color w:val="000000"/>
          <w:sz w:val="32"/>
          <w:szCs w:val="32"/>
        </w:rPr>
        <w:t>3</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主要用于公务出行，基层调研、安全检查、重大事项办理等，公务用车燃料费、维修费、过路过桥费、保险费等支出。</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3.</w:t>
      </w:r>
      <w:r>
        <w:rPr>
          <w:rFonts w:ascii="Times New Roman" w:eastAsia="仿宋_GB2312" w:hAnsi="Times New Roman" w:cs="Times New Roman"/>
          <w:b/>
          <w:color w:val="000000"/>
          <w:sz w:val="32"/>
          <w:szCs w:val="32"/>
        </w:rPr>
        <w:t>公务接待费支出</w:t>
      </w:r>
      <w:r>
        <w:rPr>
          <w:rFonts w:ascii="Times New Roman" w:eastAsia="仿宋_GB2312" w:hAnsi="Times New Roman" w:cs="Times New Roman" w:hint="eastAsia"/>
          <w:b/>
          <w:color w:val="000000"/>
          <w:sz w:val="32"/>
          <w:szCs w:val="32"/>
        </w:rPr>
        <w:t>0.14</w:t>
      </w:r>
      <w:r>
        <w:rPr>
          <w:rFonts w:ascii="Times New Roman" w:eastAsia="仿宋_GB2312" w:hAnsi="Times New Roman" w:cs="Times New Roman"/>
          <w:b/>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r>
        <w:rPr>
          <w:rFonts w:ascii="Times New Roman" w:eastAsia="仿宋_GB2312" w:hAnsi="Times New Roman" w:cs="Times New Roman"/>
          <w:color w:val="000000"/>
          <w:sz w:val="32"/>
          <w:szCs w:val="32"/>
        </w:rPr>
        <w:t>公务接待费支出决算比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hint="eastAsia"/>
          <w:color w:val="000000"/>
          <w:sz w:val="32"/>
          <w:szCs w:val="32"/>
        </w:rPr>
        <w:t>0.93</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下降</w:t>
      </w:r>
      <w:r>
        <w:rPr>
          <w:rFonts w:ascii="Times New Roman" w:eastAsia="仿宋_GB2312" w:hAnsi="Times New Roman" w:cs="Times New Roman" w:hint="eastAsia"/>
          <w:color w:val="000000"/>
          <w:sz w:val="32"/>
          <w:szCs w:val="32"/>
        </w:rPr>
        <w:t>86.9</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。主要原因是接待批次和接待人数有所</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color w:val="000000"/>
          <w:sz w:val="32"/>
          <w:szCs w:val="32"/>
        </w:rPr>
        <w:t>，其中：</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国内公务接待支出</w:t>
      </w:r>
      <w:r>
        <w:rPr>
          <w:rFonts w:ascii="Times New Roman" w:eastAsia="仿宋_GB2312" w:hAnsi="Times New Roman" w:cs="Times New Roman" w:hint="eastAsia"/>
          <w:b/>
          <w:color w:val="000000"/>
          <w:sz w:val="32"/>
          <w:szCs w:val="32"/>
        </w:rPr>
        <w:t>0.14</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主要用于省上下来调研、培训、指导工作，邀请老师授课、指导等用餐费。国内公务接待</w:t>
      </w:r>
      <w:r>
        <w:rPr>
          <w:rFonts w:ascii="Times New Roman" w:eastAsia="仿宋_GB2312" w:hAnsi="Times New Roman" w:cs="Times New Roman" w:hint="eastAsia"/>
          <w:color w:val="000000"/>
          <w:sz w:val="32"/>
          <w:szCs w:val="32"/>
        </w:rPr>
        <w:t>2</w:t>
      </w:r>
      <w:r>
        <w:rPr>
          <w:rFonts w:ascii="Times New Roman" w:eastAsia="仿宋_GB2312" w:hAnsi="Times New Roman" w:cs="Times New Roman"/>
          <w:color w:val="000000"/>
          <w:sz w:val="32"/>
          <w:szCs w:val="32"/>
        </w:rPr>
        <w:t>批次，</w:t>
      </w:r>
      <w:r>
        <w:rPr>
          <w:rFonts w:ascii="Times New Roman" w:eastAsia="仿宋_GB2312" w:hAnsi="Times New Roman" w:cs="Times New Roman" w:hint="eastAsia"/>
          <w:color w:val="000000"/>
          <w:sz w:val="32"/>
          <w:szCs w:val="32"/>
        </w:rPr>
        <w:t>7</w:t>
      </w:r>
      <w:r>
        <w:rPr>
          <w:rFonts w:ascii="Times New Roman" w:eastAsia="仿宋_GB2312" w:hAnsi="Times New Roman" w:cs="Times New Roman"/>
          <w:color w:val="000000"/>
          <w:sz w:val="32"/>
          <w:szCs w:val="32"/>
        </w:rPr>
        <w:t>人次（不包括陪同人员），共计支出</w:t>
      </w:r>
      <w:r>
        <w:rPr>
          <w:rFonts w:ascii="Times New Roman" w:eastAsia="仿宋_GB2312" w:hAnsi="Times New Roman" w:cs="Times New Roman" w:hint="eastAsia"/>
          <w:color w:val="000000"/>
          <w:sz w:val="32"/>
          <w:szCs w:val="32"/>
        </w:rPr>
        <w:t>0.14</w:t>
      </w:r>
      <w:r>
        <w:rPr>
          <w:rFonts w:ascii="Times New Roman" w:eastAsia="仿宋_GB2312" w:hAnsi="Times New Roman" w:cs="Times New Roman"/>
          <w:color w:val="000000"/>
          <w:sz w:val="32"/>
          <w:szCs w:val="32"/>
        </w:rPr>
        <w:t>万元。具体内容包括：（</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）邀请</w:t>
      </w:r>
      <w:r>
        <w:rPr>
          <w:rFonts w:ascii="Times New Roman" w:eastAsia="仿宋_GB2312" w:hAnsi="Times New Roman" w:cs="Times New Roman" w:hint="eastAsia"/>
          <w:color w:val="000000"/>
          <w:sz w:val="32"/>
          <w:szCs w:val="32"/>
        </w:rPr>
        <w:t>四川天健华衡资产评估公司老师来攀讲课公务接待费</w:t>
      </w:r>
      <w:r>
        <w:rPr>
          <w:rFonts w:ascii="Times New Roman" w:eastAsia="仿宋_GB2312" w:hAnsi="Times New Roman" w:cs="Times New Roman" w:hint="eastAsia"/>
          <w:color w:val="000000"/>
          <w:sz w:val="32"/>
          <w:szCs w:val="32"/>
        </w:rPr>
        <w:t>0.05</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2</w:t>
      </w:r>
      <w:r>
        <w:rPr>
          <w:rFonts w:ascii="Times New Roman" w:eastAsia="仿宋_GB2312" w:hAnsi="Times New Roman" w:cs="Times New Roman"/>
          <w:color w:val="000000"/>
          <w:sz w:val="32"/>
          <w:szCs w:val="32"/>
        </w:rPr>
        <w:t>）邀请</w:t>
      </w:r>
      <w:r>
        <w:rPr>
          <w:rFonts w:ascii="Times New Roman" w:eastAsia="仿宋_GB2312" w:hAnsi="Times New Roman" w:cs="Times New Roman" w:hint="eastAsia"/>
          <w:color w:val="000000"/>
          <w:sz w:val="32"/>
          <w:szCs w:val="32"/>
        </w:rPr>
        <w:t>省国资委、省文化厅和旅游厅、省水利厅一行来攀开展闲置低效资产源盘活调研指导公务接待费</w:t>
      </w:r>
      <w:r>
        <w:rPr>
          <w:rFonts w:ascii="Times New Roman" w:eastAsia="仿宋_GB2312" w:hAnsi="Times New Roman" w:cs="Times New Roman" w:hint="eastAsia"/>
          <w:color w:val="000000"/>
          <w:sz w:val="32"/>
          <w:szCs w:val="32"/>
        </w:rPr>
        <w:t>0.09</w:t>
      </w:r>
      <w:r>
        <w:rPr>
          <w:rFonts w:ascii="Times New Roman" w:eastAsia="仿宋_GB2312" w:hAnsi="Times New Roman" w:cs="Times New Roman" w:hint="eastAsia"/>
          <w:color w:val="000000"/>
          <w:sz w:val="32"/>
          <w:szCs w:val="32"/>
        </w:rPr>
        <w:t>万元。</w:t>
      </w:r>
    </w:p>
    <w:p w:rsidR="00414C83" w:rsidRDefault="00664847">
      <w:pPr>
        <w:spacing w:line="600" w:lineRule="exact"/>
        <w:ind w:firstLineChars="200" w:firstLine="643"/>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外事接待支出</w:t>
      </w:r>
      <w:r>
        <w:rPr>
          <w:rFonts w:ascii="Times New Roman" w:eastAsia="仿宋_GB2312" w:hAnsi="Times New Roman" w:cs="Times New Roman"/>
          <w:b/>
          <w:color w:val="000000"/>
          <w:sz w:val="32"/>
          <w:szCs w:val="32"/>
        </w:rPr>
        <w:t>0</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外事接待</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批次，</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人，共计支出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w:t>
      </w:r>
    </w:p>
    <w:p w:rsidR="00414C83" w:rsidRDefault="00664847">
      <w:pPr>
        <w:pStyle w:val="2"/>
        <w:spacing w:before="0" w:after="0" w:line="240" w:lineRule="auto"/>
        <w:ind w:firstLineChars="200" w:firstLine="640"/>
        <w:rPr>
          <w:rFonts w:ascii="Times New Roman" w:eastAsia="黑体" w:hAnsi="Times New Roman"/>
          <w:b w:val="0"/>
        </w:rPr>
      </w:pPr>
      <w:bookmarkStart w:id="67" w:name="_Toc113958608"/>
      <w:bookmarkStart w:id="68" w:name="_Toc239158732"/>
      <w:r>
        <w:rPr>
          <w:rFonts w:ascii="Times New Roman" w:eastAsia="黑体" w:hAnsi="Times New Roman"/>
          <w:b w:val="0"/>
        </w:rPr>
        <w:t>八、政府性基金预算支出决算情况说明</w:t>
      </w:r>
      <w:bookmarkEnd w:id="67"/>
      <w:bookmarkEnd w:id="68"/>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年度政府性基金预算拨款支出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w:t>
      </w:r>
    </w:p>
    <w:p w:rsidR="00414C83" w:rsidRDefault="00664847">
      <w:pPr>
        <w:pStyle w:val="2"/>
        <w:spacing w:before="0" w:after="0" w:line="240" w:lineRule="auto"/>
        <w:ind w:firstLineChars="200" w:firstLine="640"/>
        <w:rPr>
          <w:rFonts w:ascii="Times New Roman" w:eastAsia="黑体" w:hAnsi="Times New Roman"/>
          <w:b w:val="0"/>
        </w:rPr>
      </w:pPr>
      <w:bookmarkStart w:id="69" w:name="_Toc113958609"/>
      <w:bookmarkStart w:id="70" w:name="_Toc239158733"/>
      <w:r>
        <w:rPr>
          <w:rFonts w:ascii="Times New Roman" w:eastAsia="黑体" w:hAnsi="Times New Roman"/>
          <w:b w:val="0"/>
        </w:rPr>
        <w:lastRenderedPageBreak/>
        <w:t>九、国有资本经营预算支出决算情况说明</w:t>
      </w:r>
      <w:bookmarkEnd w:id="69"/>
      <w:bookmarkEnd w:id="70"/>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年度国有资本经营预算拨款支出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w:t>
      </w:r>
    </w:p>
    <w:p w:rsidR="00414C83" w:rsidRDefault="00664847">
      <w:pPr>
        <w:pStyle w:val="2"/>
        <w:spacing w:before="0" w:after="0" w:line="240" w:lineRule="auto"/>
        <w:ind w:firstLineChars="200" w:firstLine="640"/>
        <w:rPr>
          <w:rFonts w:ascii="Times New Roman" w:eastAsia="黑体" w:hAnsi="Times New Roman"/>
          <w:b w:val="0"/>
        </w:rPr>
      </w:pPr>
      <w:bookmarkStart w:id="71" w:name="_Toc113958610"/>
      <w:bookmarkStart w:id="72" w:name="_Toc239158734"/>
      <w:r>
        <w:rPr>
          <w:rFonts w:ascii="Times New Roman" w:eastAsia="黑体" w:hAnsi="Times New Roman"/>
          <w:b w:val="0"/>
        </w:rPr>
        <w:t>十、其他重要事项的情况说明</w:t>
      </w:r>
      <w:bookmarkEnd w:id="71"/>
      <w:bookmarkEnd w:id="72"/>
    </w:p>
    <w:p w:rsidR="00414C83" w:rsidRDefault="00664847">
      <w:pPr>
        <w:spacing w:line="600" w:lineRule="exact"/>
        <w:ind w:firstLineChars="200" w:firstLine="643"/>
        <w:outlineLvl w:val="2"/>
        <w:rPr>
          <w:rFonts w:ascii="Times New Roman" w:eastAsia="楷体_GB2312" w:hAnsi="Times New Roman" w:cs="Times New Roman"/>
          <w:b/>
          <w:color w:val="000000"/>
          <w:sz w:val="32"/>
          <w:szCs w:val="32"/>
        </w:rPr>
      </w:pPr>
      <w:bookmarkStart w:id="73" w:name="_Toc15377222"/>
      <w:bookmarkStart w:id="74" w:name="_Toc82419417"/>
      <w:r>
        <w:rPr>
          <w:rFonts w:ascii="Times New Roman" w:eastAsia="楷体_GB2312" w:hAnsi="Times New Roman" w:cs="Times New Roman"/>
          <w:b/>
          <w:color w:val="000000"/>
          <w:sz w:val="32"/>
          <w:szCs w:val="32"/>
        </w:rPr>
        <w:t>（一）机关运行经费支出情况</w:t>
      </w:r>
      <w:bookmarkEnd w:id="73"/>
      <w:bookmarkEnd w:id="74"/>
      <w:r>
        <w:rPr>
          <w:rFonts w:ascii="Times New Roman" w:eastAsia="楷体_GB2312" w:hAnsi="Times New Roman" w:cs="Times New Roman"/>
          <w:b/>
          <w:color w:val="000000"/>
          <w:sz w:val="32"/>
          <w:szCs w:val="32"/>
        </w:rPr>
        <w:t>。</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年度，四川省攀枝花市政府国有资产监督管理委员会关运行经费支出</w:t>
      </w:r>
      <w:r>
        <w:rPr>
          <w:rFonts w:ascii="Times New Roman" w:eastAsia="仿宋_GB2312" w:hAnsi="Times New Roman" w:cs="Times New Roman"/>
          <w:color w:val="000000"/>
          <w:sz w:val="32"/>
          <w:szCs w:val="32"/>
        </w:rPr>
        <w:t>76.96</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年度增加</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万元，增长</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w:t>
      </w:r>
      <w:bookmarkStart w:id="75" w:name="_Toc15377223"/>
      <w:bookmarkStart w:id="76" w:name="_Toc82419418"/>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年度业务量增加、差旅费、办公费、</w:t>
      </w:r>
      <w:r w:rsidR="00B06F0C">
        <w:rPr>
          <w:rFonts w:ascii="Times New Roman" w:eastAsia="仿宋_GB2312" w:hAnsi="Times New Roman" w:cs="Times New Roman" w:hint="eastAsia"/>
          <w:color w:val="000000"/>
          <w:sz w:val="32"/>
          <w:szCs w:val="32"/>
        </w:rPr>
        <w:t>其他交通费、</w:t>
      </w:r>
      <w:r>
        <w:rPr>
          <w:rFonts w:ascii="Times New Roman" w:eastAsia="仿宋_GB2312" w:hAnsi="Times New Roman" w:cs="Times New Roman"/>
          <w:color w:val="000000"/>
          <w:sz w:val="32"/>
          <w:szCs w:val="32"/>
        </w:rPr>
        <w:t>邮电费支出均有所增加。</w:t>
      </w:r>
    </w:p>
    <w:p w:rsidR="00414C83" w:rsidRDefault="00664847">
      <w:pPr>
        <w:spacing w:line="600" w:lineRule="exact"/>
        <w:ind w:firstLineChars="200" w:firstLine="643"/>
        <w:outlineLvl w:val="2"/>
        <w:rPr>
          <w:rFonts w:ascii="Times New Roman" w:eastAsia="楷体_GB2312" w:hAnsi="Times New Roman" w:cs="Times New Roman"/>
          <w:b/>
          <w:color w:val="000000"/>
          <w:sz w:val="32"/>
          <w:szCs w:val="32"/>
        </w:rPr>
      </w:pPr>
      <w:r>
        <w:rPr>
          <w:rFonts w:ascii="Times New Roman" w:eastAsia="楷体_GB2312" w:hAnsi="Times New Roman" w:cs="Times New Roman"/>
          <w:b/>
          <w:color w:val="000000"/>
          <w:sz w:val="32"/>
          <w:szCs w:val="32"/>
        </w:rPr>
        <w:t>（二）政府采购支出情况</w:t>
      </w:r>
      <w:bookmarkEnd w:id="75"/>
      <w:bookmarkEnd w:id="76"/>
      <w:r>
        <w:rPr>
          <w:rFonts w:ascii="Times New Roman" w:eastAsia="楷体_GB2312" w:hAnsi="Times New Roman" w:cs="Times New Roman"/>
          <w:b/>
          <w:color w:val="000000"/>
          <w:sz w:val="32"/>
          <w:szCs w:val="32"/>
        </w:rPr>
        <w:t>。</w:t>
      </w:r>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年度，四川省攀枝花市政府国有资产监督管理委员会</w:t>
      </w:r>
      <w:r>
        <w:rPr>
          <w:rFonts w:ascii="Times New Roman" w:eastAsia="仿宋_GB2312" w:hAnsi="Times New Roman" w:cs="Times New Roman" w:hint="eastAsia"/>
          <w:color w:val="000000"/>
          <w:sz w:val="32"/>
          <w:szCs w:val="32"/>
        </w:rPr>
        <w:t>政府采购支出</w:t>
      </w:r>
      <w:r>
        <w:rPr>
          <w:rFonts w:ascii="Times New Roman" w:eastAsia="仿宋_GB2312" w:hAnsi="Times New Roman" w:cs="Times New Roman" w:hint="eastAsia"/>
          <w:color w:val="000000"/>
          <w:sz w:val="32"/>
          <w:szCs w:val="32"/>
        </w:rPr>
        <w:t>2.21</w:t>
      </w:r>
      <w:r>
        <w:rPr>
          <w:rFonts w:ascii="Times New Roman" w:eastAsia="仿宋_GB2312" w:hAnsi="Times New Roman" w:cs="Times New Roman"/>
          <w:color w:val="000000"/>
          <w:sz w:val="32"/>
          <w:szCs w:val="32"/>
        </w:rPr>
        <w:t>万元，其中：政府采购货物支出</w:t>
      </w:r>
      <w:r>
        <w:rPr>
          <w:rFonts w:ascii="Times New Roman" w:eastAsia="仿宋_GB2312" w:hAnsi="Times New Roman" w:cs="Times New Roman" w:hint="eastAsia"/>
          <w:color w:val="000000"/>
          <w:sz w:val="32"/>
          <w:szCs w:val="32"/>
        </w:rPr>
        <w:t>1.23</w:t>
      </w:r>
      <w:r>
        <w:rPr>
          <w:rFonts w:ascii="Times New Roman" w:eastAsia="仿宋_GB2312" w:hAnsi="Times New Roman" w:cs="Times New Roman"/>
          <w:color w:val="000000"/>
          <w:sz w:val="32"/>
          <w:szCs w:val="32"/>
        </w:rPr>
        <w:t>万元、政府采购工程支出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万元、政府采购服务支出</w:t>
      </w:r>
      <w:r>
        <w:rPr>
          <w:rFonts w:ascii="Times New Roman" w:eastAsia="仿宋_GB2312" w:hAnsi="Times New Roman" w:cs="Times New Roman" w:hint="eastAsia"/>
          <w:color w:val="000000"/>
          <w:sz w:val="32"/>
          <w:szCs w:val="32"/>
        </w:rPr>
        <w:t>0.98</w:t>
      </w:r>
      <w:r>
        <w:rPr>
          <w:rFonts w:ascii="Times New Roman" w:eastAsia="仿宋_GB2312" w:hAnsi="Times New Roman" w:cs="Times New Roman"/>
          <w:color w:val="000000"/>
          <w:sz w:val="32"/>
          <w:szCs w:val="32"/>
        </w:rPr>
        <w:t>万元。主要用于采购空调</w:t>
      </w:r>
      <w:r>
        <w:rPr>
          <w:rFonts w:ascii="Times New Roman" w:eastAsia="仿宋_GB2312" w:hAnsi="Times New Roman" w:cs="Times New Roman" w:hint="eastAsia"/>
          <w:color w:val="000000"/>
          <w:sz w:val="32"/>
          <w:szCs w:val="32"/>
        </w:rPr>
        <w:t>0.73</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采购打印机、碎纸机</w:t>
      </w:r>
      <w:r>
        <w:rPr>
          <w:rFonts w:ascii="Times New Roman" w:eastAsia="仿宋_GB2312" w:hAnsi="Times New Roman" w:cs="Times New Roman" w:hint="eastAsia"/>
          <w:color w:val="000000"/>
          <w:sz w:val="32"/>
          <w:szCs w:val="32"/>
        </w:rPr>
        <w:t>0.5</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公务车辆维修</w:t>
      </w:r>
      <w:r>
        <w:rPr>
          <w:rFonts w:ascii="Times New Roman" w:eastAsia="仿宋_GB2312" w:hAnsi="Times New Roman" w:cs="Times New Roman" w:hint="eastAsia"/>
          <w:color w:val="000000"/>
          <w:sz w:val="32"/>
          <w:szCs w:val="32"/>
        </w:rPr>
        <w:t>0.76</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公务车辆保险</w:t>
      </w:r>
      <w:r>
        <w:rPr>
          <w:rFonts w:ascii="Times New Roman" w:eastAsia="仿宋_GB2312" w:hAnsi="Times New Roman" w:cs="Times New Roman" w:hint="eastAsia"/>
          <w:color w:val="000000"/>
          <w:sz w:val="32"/>
          <w:szCs w:val="32"/>
        </w:rPr>
        <w:t>0.16</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购买燃油</w:t>
      </w:r>
      <w:r>
        <w:rPr>
          <w:rFonts w:ascii="Times New Roman" w:eastAsia="仿宋_GB2312" w:hAnsi="Times New Roman" w:cs="Times New Roman" w:hint="eastAsia"/>
          <w:color w:val="000000"/>
          <w:sz w:val="32"/>
          <w:szCs w:val="32"/>
        </w:rPr>
        <w:t>0.06</w:t>
      </w:r>
      <w:r>
        <w:rPr>
          <w:rFonts w:ascii="Times New Roman" w:eastAsia="仿宋_GB2312" w:hAnsi="Times New Roman" w:cs="Times New Roman"/>
          <w:color w:val="000000"/>
          <w:sz w:val="32"/>
          <w:szCs w:val="32"/>
        </w:rPr>
        <w:t>万元。授予中小企业合同金额</w:t>
      </w:r>
      <w:r>
        <w:rPr>
          <w:rFonts w:ascii="Times New Roman" w:eastAsia="仿宋_GB2312" w:hAnsi="Times New Roman" w:cs="Times New Roman" w:hint="eastAsia"/>
          <w:color w:val="000000"/>
          <w:sz w:val="32"/>
          <w:szCs w:val="32"/>
        </w:rPr>
        <w:t>0.23</w:t>
      </w:r>
      <w:r>
        <w:rPr>
          <w:rFonts w:ascii="Times New Roman" w:eastAsia="仿宋_GB2312" w:hAnsi="Times New Roman" w:cs="Times New Roman"/>
          <w:color w:val="000000"/>
          <w:sz w:val="32"/>
          <w:szCs w:val="32"/>
        </w:rPr>
        <w:t>万元，占政府采购支出总额的</w:t>
      </w:r>
      <w:r>
        <w:rPr>
          <w:rFonts w:ascii="Times New Roman" w:eastAsia="仿宋_GB2312" w:hAnsi="Times New Roman" w:cs="Times New Roman" w:hint="eastAsia"/>
          <w:color w:val="000000"/>
          <w:sz w:val="32"/>
          <w:szCs w:val="32"/>
        </w:rPr>
        <w:t>10.4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，其中：授予小微企业合同金额</w:t>
      </w:r>
      <w:r>
        <w:rPr>
          <w:rFonts w:ascii="Times New Roman" w:eastAsia="仿宋_GB2312" w:hAnsi="Times New Roman" w:cs="Times New Roman" w:hint="eastAsia"/>
          <w:color w:val="000000"/>
          <w:sz w:val="32"/>
          <w:szCs w:val="32"/>
        </w:rPr>
        <w:t>1.98</w:t>
      </w:r>
      <w:r>
        <w:rPr>
          <w:rFonts w:ascii="Times New Roman" w:eastAsia="仿宋_GB2312" w:hAnsi="Times New Roman" w:cs="Times New Roman"/>
          <w:color w:val="000000"/>
          <w:sz w:val="32"/>
          <w:szCs w:val="32"/>
        </w:rPr>
        <w:t>万元，占政府采购支出总额的</w:t>
      </w:r>
      <w:r>
        <w:rPr>
          <w:rFonts w:ascii="Times New Roman" w:eastAsia="仿宋_GB2312" w:hAnsi="Times New Roman" w:cs="Times New Roman" w:hint="eastAsia"/>
          <w:color w:val="000000"/>
          <w:sz w:val="32"/>
          <w:szCs w:val="32"/>
        </w:rPr>
        <w:t>89.6</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p>
    <w:p w:rsidR="00414C83" w:rsidRDefault="00664847">
      <w:pPr>
        <w:autoSpaceDE w:val="0"/>
        <w:autoSpaceDN w:val="0"/>
        <w:adjustRightInd w:val="0"/>
        <w:spacing w:line="600" w:lineRule="exact"/>
        <w:ind w:firstLineChars="200" w:firstLine="643"/>
        <w:jc w:val="left"/>
        <w:outlineLvl w:val="2"/>
        <w:rPr>
          <w:rFonts w:ascii="Times New Roman" w:eastAsia="楷体_GB2312" w:hAnsi="Times New Roman" w:cs="Times New Roman"/>
          <w:b/>
          <w:color w:val="000000"/>
          <w:sz w:val="32"/>
          <w:szCs w:val="32"/>
        </w:rPr>
      </w:pPr>
      <w:bookmarkStart w:id="77" w:name="_Toc15377224"/>
      <w:bookmarkStart w:id="78" w:name="_Toc82419419"/>
      <w:r>
        <w:rPr>
          <w:rFonts w:ascii="Times New Roman" w:eastAsia="楷体_GB2312" w:hAnsi="Times New Roman" w:cs="Times New Roman"/>
          <w:b/>
          <w:color w:val="000000"/>
          <w:sz w:val="32"/>
          <w:szCs w:val="32"/>
        </w:rPr>
        <w:t>（三）国有资产占有使用情况</w:t>
      </w:r>
      <w:bookmarkEnd w:id="77"/>
      <w:bookmarkEnd w:id="78"/>
      <w:r>
        <w:rPr>
          <w:rFonts w:ascii="Times New Roman" w:eastAsia="楷体_GB2312" w:hAnsi="Times New Roman" w:cs="Times New Roman"/>
          <w:b/>
          <w:color w:val="000000"/>
          <w:sz w:val="32"/>
          <w:szCs w:val="32"/>
        </w:rPr>
        <w:t>。</w:t>
      </w:r>
    </w:p>
    <w:p w:rsidR="00414C83" w:rsidRDefault="00664847">
      <w:pPr>
        <w:autoSpaceDE w:val="0"/>
        <w:autoSpaceDN w:val="0"/>
        <w:adjustRightInd w:val="0"/>
        <w:spacing w:line="600" w:lineRule="exact"/>
        <w:ind w:firstLineChars="200" w:firstLine="640"/>
        <w:jc w:val="left"/>
        <w:rPr>
          <w:rFonts w:ascii="Times New Roman" w:eastAsia="仿宋_GB2312" w:hAnsi="Times New Roman" w:cs="Times New Roman"/>
          <w:b/>
          <w:color w:val="FF0000"/>
          <w:sz w:val="32"/>
          <w:szCs w:val="32"/>
        </w:rPr>
      </w:pPr>
      <w:r>
        <w:rPr>
          <w:rFonts w:ascii="Times New Roman" w:eastAsia="仿宋_GB2312" w:hAnsi="Times New Roman" w:cs="Times New Roman"/>
          <w:color w:val="000000"/>
          <w:sz w:val="32"/>
          <w:szCs w:val="32"/>
        </w:rPr>
        <w:t>截至</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w:t>
      </w:r>
      <w:r>
        <w:rPr>
          <w:rFonts w:ascii="Times New Roman" w:eastAsia="仿宋_GB2312" w:hAnsi="Times New Roman" w:cs="Times New Roman"/>
          <w:color w:val="000000"/>
          <w:sz w:val="32"/>
          <w:szCs w:val="32"/>
        </w:rPr>
        <w:t>12</w:t>
      </w:r>
      <w:r>
        <w:rPr>
          <w:rFonts w:ascii="Times New Roman" w:eastAsia="仿宋_GB2312" w:hAnsi="Times New Roman" w:cs="Times New Roman"/>
          <w:color w:val="000000"/>
          <w:sz w:val="32"/>
          <w:szCs w:val="32"/>
        </w:rPr>
        <w:t>月</w:t>
      </w:r>
      <w:r>
        <w:rPr>
          <w:rFonts w:ascii="Times New Roman" w:eastAsia="仿宋_GB2312" w:hAnsi="Times New Roman" w:cs="Times New Roman"/>
          <w:color w:val="000000"/>
          <w:sz w:val="32"/>
          <w:szCs w:val="32"/>
        </w:rPr>
        <w:t>31</w:t>
      </w:r>
      <w:r>
        <w:rPr>
          <w:rFonts w:ascii="Times New Roman" w:eastAsia="仿宋_GB2312" w:hAnsi="Times New Roman" w:cs="Times New Roman"/>
          <w:color w:val="000000"/>
          <w:sz w:val="32"/>
          <w:szCs w:val="32"/>
        </w:rPr>
        <w:t>日，四川省攀枝花市政府国有资产监督管理委员会共有车辆</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辆，其中：主要领导干部用车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辆、机要通信用车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辆、应急保障用车</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辆、其他用车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辆，单价</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万元以上设</w:t>
      </w:r>
      <w:r>
        <w:rPr>
          <w:rFonts w:ascii="Times New Roman" w:eastAsia="仿宋_GB2312" w:hAnsi="Times New Roman" w:cs="Times New Roman"/>
          <w:color w:val="000000"/>
          <w:sz w:val="32"/>
          <w:szCs w:val="32"/>
        </w:rPr>
        <w:lastRenderedPageBreak/>
        <w:t>备</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台（套）。</w:t>
      </w:r>
    </w:p>
    <w:p w:rsidR="00414C83" w:rsidRDefault="00664847">
      <w:pPr>
        <w:autoSpaceDE w:val="0"/>
        <w:autoSpaceDN w:val="0"/>
        <w:adjustRightInd w:val="0"/>
        <w:spacing w:line="600" w:lineRule="exact"/>
        <w:ind w:firstLineChars="200" w:firstLine="643"/>
        <w:jc w:val="left"/>
        <w:outlineLvl w:val="2"/>
        <w:rPr>
          <w:rFonts w:ascii="Times New Roman" w:eastAsia="楷体_GB2312" w:hAnsi="Times New Roman" w:cs="Times New Roman"/>
          <w:b/>
          <w:color w:val="000000"/>
          <w:sz w:val="32"/>
          <w:szCs w:val="32"/>
        </w:rPr>
      </w:pPr>
      <w:bookmarkStart w:id="79" w:name="_Toc82419420"/>
      <w:r>
        <w:rPr>
          <w:rFonts w:ascii="Times New Roman" w:eastAsia="楷体_GB2312" w:hAnsi="Times New Roman" w:cs="Times New Roman"/>
          <w:b/>
          <w:color w:val="000000"/>
          <w:sz w:val="32"/>
          <w:szCs w:val="32"/>
        </w:rPr>
        <w:t>（四）预算绩效管理情况。</w:t>
      </w:r>
      <w:bookmarkEnd w:id="79"/>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根据预算绩效管理要求，本部门在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年度预算编制阶段，组织对国有企业职教退休教师待遇调整专项补助资金、市属改制企业死亡职工供养直系亲属生活困难补助专项资金、攀枝花宾馆改制财政专项定额补助</w:t>
      </w:r>
      <w:r>
        <w:rPr>
          <w:rFonts w:ascii="Times New Roman" w:eastAsia="仿宋_GB2312" w:hAnsi="Times New Roman" w:cs="Times New Roman" w:hint="eastAsia"/>
          <w:sz w:val="32"/>
          <w:szCs w:val="32"/>
        </w:rPr>
        <w:t>资金、</w:t>
      </w:r>
      <w:r>
        <w:rPr>
          <w:rFonts w:ascii="Times New Roman" w:eastAsia="仿宋_GB2312" w:hAnsi="Times New Roman" w:cs="Times New Roman"/>
          <w:sz w:val="32"/>
          <w:szCs w:val="32"/>
        </w:rPr>
        <w:t>攀枝花市水利水电勘测设计院转企改制</w:t>
      </w:r>
      <w:r>
        <w:rPr>
          <w:rFonts w:ascii="Times New Roman" w:eastAsia="仿宋_GB2312" w:hAnsi="Times New Roman" w:cs="Times New Roman" w:hint="eastAsia"/>
          <w:sz w:val="32"/>
          <w:szCs w:val="32"/>
        </w:rPr>
        <w:t>专项</w:t>
      </w:r>
      <w:r>
        <w:rPr>
          <w:rFonts w:ascii="Times New Roman" w:eastAsia="仿宋_GB2312" w:hAnsi="Times New Roman" w:cs="Times New Roman"/>
          <w:sz w:val="32"/>
          <w:szCs w:val="32"/>
        </w:rPr>
        <w:t>补助资金开展了预算事前绩效评估，对</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个项目编制了绩效目标，预算执行过程中，选取了这</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个项目开展绩效监控。</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组织对</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政府性基金预算、国有资本经营预算、社会保险基金预算以及资本资产、债券资金等全面开展绩效自评，形成攀枝花市国资委部门整体绩效自评报告；国有企业职教退休教师待遇调整专项补助资金、市属改制企业死亡职工供养直系亲属生活困难补助专项资金、攀枝花宾馆转企改制专项定额补助</w:t>
      </w:r>
      <w:r>
        <w:rPr>
          <w:rFonts w:ascii="Times New Roman" w:eastAsia="仿宋_GB2312" w:hAnsi="Times New Roman" w:cs="Times New Roman" w:hint="eastAsia"/>
          <w:sz w:val="32"/>
          <w:szCs w:val="32"/>
        </w:rPr>
        <w:t>资金、</w:t>
      </w:r>
      <w:r>
        <w:rPr>
          <w:rFonts w:ascii="Times New Roman" w:eastAsia="仿宋_GB2312" w:hAnsi="Times New Roman" w:cs="Times New Roman"/>
          <w:sz w:val="32"/>
          <w:szCs w:val="32"/>
        </w:rPr>
        <w:t>攀枝花市水利水电勘测设计院改革发展转企改制</w:t>
      </w:r>
      <w:r>
        <w:rPr>
          <w:rFonts w:ascii="Times New Roman" w:eastAsia="仿宋_GB2312" w:hAnsi="Times New Roman" w:cs="Times New Roman" w:hint="eastAsia"/>
          <w:sz w:val="32"/>
          <w:szCs w:val="32"/>
        </w:rPr>
        <w:t>专项</w:t>
      </w:r>
      <w:r>
        <w:rPr>
          <w:rFonts w:ascii="Times New Roman" w:eastAsia="仿宋_GB2312" w:hAnsi="Times New Roman" w:cs="Times New Roman"/>
          <w:sz w:val="32"/>
          <w:szCs w:val="32"/>
        </w:rPr>
        <w:t>补助资金专项预算项目绩效自评报告，其中攀枝花市国资委部门整体绩效自评得分为</w:t>
      </w:r>
      <w:r>
        <w:rPr>
          <w:rFonts w:ascii="Times New Roman" w:eastAsia="仿宋_GB2312" w:hAnsi="Times New Roman" w:cs="Times New Roman"/>
          <w:sz w:val="32"/>
          <w:szCs w:val="32"/>
        </w:rPr>
        <w:t>9</w:t>
      </w:r>
      <w:r w:rsidR="00412C29">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分，专项绩效自评报告详见附件。</w:t>
      </w:r>
    </w:p>
    <w:p w:rsidR="00414C83" w:rsidRDefault="00414C83">
      <w:pPr>
        <w:spacing w:line="580" w:lineRule="exact"/>
        <w:ind w:firstLineChars="200" w:firstLine="640"/>
        <w:rPr>
          <w:rFonts w:ascii="Times New Roman" w:eastAsia="仿宋_GB2312" w:hAnsi="Times New Roman" w:cs="Times New Roman"/>
          <w:sz w:val="32"/>
          <w:szCs w:val="32"/>
        </w:rPr>
      </w:pPr>
    </w:p>
    <w:p w:rsidR="00414C83" w:rsidRDefault="00414C83">
      <w:pPr>
        <w:spacing w:line="580" w:lineRule="exact"/>
        <w:ind w:firstLineChars="200" w:firstLine="640"/>
        <w:rPr>
          <w:rFonts w:ascii="Times New Roman" w:eastAsia="仿宋_GB2312" w:hAnsi="Times New Roman" w:cs="Times New Roman"/>
          <w:sz w:val="32"/>
          <w:szCs w:val="32"/>
        </w:rPr>
      </w:pPr>
    </w:p>
    <w:p w:rsidR="00BE3876" w:rsidRDefault="00BE3876">
      <w:pPr>
        <w:spacing w:line="580" w:lineRule="exact"/>
        <w:ind w:firstLineChars="200" w:firstLine="640"/>
        <w:rPr>
          <w:rFonts w:ascii="Times New Roman" w:eastAsia="仿宋_GB2312" w:hAnsi="Times New Roman" w:cs="Times New Roman"/>
          <w:sz w:val="32"/>
          <w:szCs w:val="32"/>
        </w:rPr>
      </w:pPr>
    </w:p>
    <w:p w:rsidR="00BE3876" w:rsidRDefault="00BE3876">
      <w:pPr>
        <w:spacing w:line="580" w:lineRule="exact"/>
        <w:ind w:firstLineChars="200" w:firstLine="640"/>
        <w:rPr>
          <w:rFonts w:ascii="Times New Roman" w:eastAsia="仿宋_GB2312" w:hAnsi="Times New Roman" w:cs="Times New Roman"/>
          <w:sz w:val="32"/>
          <w:szCs w:val="32"/>
        </w:rPr>
      </w:pPr>
    </w:p>
    <w:p w:rsidR="00414C83" w:rsidRDefault="00414C83">
      <w:pPr>
        <w:spacing w:line="580" w:lineRule="exact"/>
        <w:ind w:firstLineChars="200" w:firstLine="640"/>
        <w:rPr>
          <w:rFonts w:ascii="Times New Roman" w:eastAsia="仿宋_GB2312" w:hAnsi="Times New Roman" w:cs="Times New Roman"/>
          <w:sz w:val="32"/>
          <w:szCs w:val="32"/>
        </w:rPr>
      </w:pPr>
    </w:p>
    <w:p w:rsidR="00414C83" w:rsidRDefault="00664847">
      <w:pPr>
        <w:pStyle w:val="1"/>
        <w:jc w:val="center"/>
        <w:rPr>
          <w:rFonts w:ascii="Times New Roman" w:eastAsia="方正小标宋_GBK" w:hAnsi="Times New Roman" w:cs="Times New Roman"/>
          <w:b w:val="0"/>
        </w:rPr>
      </w:pPr>
      <w:bookmarkStart w:id="80" w:name="_Toc113958611"/>
      <w:bookmarkStart w:id="81" w:name="_Toc239158735"/>
      <w:r>
        <w:rPr>
          <w:rFonts w:ascii="Times New Roman" w:eastAsia="方正小标宋_GBK" w:hAnsi="Times New Roman" w:cs="Times New Roman"/>
          <w:b w:val="0"/>
        </w:rPr>
        <w:lastRenderedPageBreak/>
        <w:t>第三部分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名词解释</w:t>
      </w:r>
      <w:bookmarkEnd w:id="80"/>
      <w:bookmarkEnd w:id="81"/>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财政拨款收入：指单位从同级财政部门取得的财政预算资金。</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其他收入：指单位取得的除上述收入以外的各项收入。主要是银行利息和国资改革办划转改革经费等。</w:t>
      </w:r>
      <w:r>
        <w:rPr>
          <w:rFonts w:ascii="Times New Roman" w:eastAsia="仿宋_GB2312" w:hAnsi="Times New Roman" w:cs="Times New Roman"/>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使用非财政拨款结余：指事业单位使用以前年度积累的非财政拨款结余弥补当年收支差额的金额。</w:t>
      </w:r>
      <w:r>
        <w:rPr>
          <w:rFonts w:ascii="Times New Roman" w:eastAsia="仿宋_GB2312" w:hAnsi="Times New Roman" w:cs="Times New Roman"/>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年初结转和结余：指以前年度尚未完成、结转到本年按有关规定继续使用的资金。</w:t>
      </w:r>
      <w:r>
        <w:rPr>
          <w:rFonts w:ascii="Times New Roman" w:eastAsia="仿宋_GB2312" w:hAnsi="Times New Roman" w:cs="Times New Roman"/>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sz w:val="32"/>
          <w:szCs w:val="32"/>
        </w:rPr>
        <w:t>结余分配：指事业单位按照会计制度规定缴纳的所得税、提取的专用结余以及转入非财政拨款结余的金额等。</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年末结转和结余：指单位按有关规定结转到下年或以后年度继续使用的资金。</w:t>
      </w:r>
    </w:p>
    <w:p w:rsidR="00414C83" w:rsidRDefault="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7</w:t>
      </w:r>
      <w:r w:rsidR="00664847">
        <w:rPr>
          <w:rStyle w:val="a9"/>
          <w:rFonts w:ascii="Times New Roman" w:eastAsia="仿宋_GB2312" w:hAnsi="Times New Roman"/>
          <w:b w:val="0"/>
          <w:bCs/>
          <w:color w:val="000000"/>
          <w:sz w:val="32"/>
          <w:szCs w:val="32"/>
        </w:rPr>
        <w:t>.</w:t>
      </w:r>
      <w:r w:rsidR="00664847">
        <w:rPr>
          <w:rStyle w:val="a9"/>
          <w:rFonts w:ascii="Times New Roman" w:eastAsia="仿宋_GB2312" w:hAnsi="Times New Roman"/>
          <w:b w:val="0"/>
          <w:bCs/>
          <w:color w:val="000000"/>
          <w:sz w:val="32"/>
          <w:szCs w:val="32"/>
        </w:rPr>
        <w:t>社会保障和就业（类）人力资源和社会保障管理事务（款）其他人力资源和社会保障管理事务支出（项）：指引进人才专项补助；行政事业单位养老保险（款）行政单位离退休（项）：指离退休人员工资、生活补助，医疗补助、公用经费等；机关事业单位基本养老保险缴费（项）：指职工基本养老保险缴费；企业改革补助（款）其他企业改革发展补助（项）：指导企业其他发展补助资金；社会福利（款）儿童福利（项）：指关工委工作经费。</w:t>
      </w:r>
    </w:p>
    <w:p w:rsidR="00414C83" w:rsidRDefault="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lastRenderedPageBreak/>
        <w:t>8</w:t>
      </w:r>
      <w:r w:rsidR="00664847">
        <w:rPr>
          <w:rStyle w:val="a9"/>
          <w:rFonts w:ascii="Times New Roman" w:eastAsia="仿宋_GB2312" w:hAnsi="Times New Roman"/>
          <w:b w:val="0"/>
          <w:bCs/>
          <w:color w:val="000000"/>
          <w:sz w:val="32"/>
          <w:szCs w:val="32"/>
        </w:rPr>
        <w:t>.</w:t>
      </w:r>
      <w:r w:rsidR="00664847">
        <w:rPr>
          <w:rStyle w:val="a9"/>
          <w:rFonts w:ascii="Times New Roman" w:eastAsia="仿宋_GB2312" w:hAnsi="Times New Roman"/>
          <w:b w:val="0"/>
          <w:bCs/>
          <w:color w:val="000000"/>
          <w:sz w:val="32"/>
          <w:szCs w:val="32"/>
        </w:rPr>
        <w:t>卫生健康支出（类）行政事业单位医疗（款）行政单位医疗（项）：指行政人员基本医疗保险、医疗补助缴费；事业单位医疗（项）指事业人员基本医疗保险、医疗补助缴费；公务员医疗补助（项）：指公务员医疗补助缴费；其他卫生健康支出（款）其他卫生健康支出（项）：指退休干部异地体检费。</w:t>
      </w:r>
    </w:p>
    <w:p w:rsidR="00412C29" w:rsidRDefault="00412C29" w:rsidP="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9.</w:t>
      </w:r>
      <w:r>
        <w:rPr>
          <w:rStyle w:val="a9"/>
          <w:rFonts w:ascii="Times New Roman" w:eastAsia="仿宋_GB2312" w:hAnsi="Times New Roman" w:hint="eastAsia"/>
          <w:b w:val="0"/>
          <w:bCs/>
          <w:color w:val="000000"/>
          <w:sz w:val="32"/>
          <w:szCs w:val="32"/>
        </w:rPr>
        <w:t>节能环保支出（类）其他节能环保支出（款）其他节能环保支出（项）指企业转型升级发展补助资金</w:t>
      </w:r>
      <w:r>
        <w:rPr>
          <w:rStyle w:val="a9"/>
          <w:rFonts w:ascii="Times New Roman" w:eastAsia="仿宋_GB2312" w:hAnsi="Times New Roman"/>
          <w:b w:val="0"/>
          <w:bCs/>
          <w:color w:val="000000"/>
          <w:sz w:val="32"/>
          <w:szCs w:val="32"/>
        </w:rPr>
        <w:t>。</w:t>
      </w:r>
    </w:p>
    <w:p w:rsidR="00412C29" w:rsidRDefault="00DB7D1E" w:rsidP="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10</w:t>
      </w:r>
      <w:r w:rsidR="00412C29">
        <w:rPr>
          <w:rStyle w:val="a9"/>
          <w:rFonts w:ascii="Times New Roman" w:eastAsia="仿宋_GB2312" w:hAnsi="Times New Roman" w:hint="eastAsia"/>
          <w:b w:val="0"/>
          <w:bCs/>
          <w:color w:val="000000"/>
          <w:sz w:val="32"/>
          <w:szCs w:val="32"/>
        </w:rPr>
        <w:t>.</w:t>
      </w:r>
      <w:r w:rsidR="00412C29">
        <w:rPr>
          <w:rStyle w:val="a9"/>
          <w:rFonts w:ascii="Times New Roman" w:eastAsia="仿宋_GB2312" w:hAnsi="Times New Roman" w:hint="eastAsia"/>
          <w:b w:val="0"/>
          <w:bCs/>
          <w:color w:val="000000"/>
          <w:sz w:val="32"/>
          <w:szCs w:val="32"/>
        </w:rPr>
        <w:t>农林水支出（类）农林水支出（款）其他农林水支出（项）指市属国有企业死亡供养亲属困难生活补助资金及职教幼教教师待遇调差生活补助。</w:t>
      </w:r>
    </w:p>
    <w:p w:rsidR="00DB7D1E" w:rsidRDefault="00DB7D1E" w:rsidP="00DB7D1E">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11.</w:t>
      </w:r>
      <w:r>
        <w:rPr>
          <w:rStyle w:val="a9"/>
          <w:rFonts w:ascii="Times New Roman" w:eastAsia="仿宋_GB2312" w:hAnsi="Times New Roman" w:hint="eastAsia"/>
          <w:b w:val="0"/>
          <w:bCs/>
          <w:color w:val="000000"/>
          <w:sz w:val="32"/>
          <w:szCs w:val="32"/>
        </w:rPr>
        <w:t>其他支出（类）其他支出（款）其他支出（项）指省上划拨地方项目前期激励资金。</w:t>
      </w:r>
    </w:p>
    <w:p w:rsidR="00414C83" w:rsidRDefault="00DB7D1E">
      <w:pPr>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2</w:t>
      </w:r>
      <w:r w:rsidR="00664847">
        <w:rPr>
          <w:rFonts w:ascii="Times New Roman" w:eastAsia="仿宋_GB2312" w:hAnsi="Times New Roman" w:cs="Times New Roman"/>
          <w:color w:val="000000"/>
          <w:sz w:val="32"/>
          <w:szCs w:val="32"/>
        </w:rPr>
        <w:t>.</w:t>
      </w:r>
      <w:r w:rsidR="00664847">
        <w:rPr>
          <w:rFonts w:ascii="Times New Roman" w:eastAsia="仿宋_GB2312" w:hAnsi="Times New Roman" w:cs="Times New Roman"/>
          <w:color w:val="000000"/>
          <w:sz w:val="32"/>
          <w:szCs w:val="32"/>
        </w:rPr>
        <w:t>资源勘探信息等类</w:t>
      </w:r>
      <w:r w:rsidR="00664847">
        <w:rPr>
          <w:rStyle w:val="a9"/>
          <w:rFonts w:ascii="Times New Roman" w:eastAsia="仿宋_GB2312" w:hAnsi="Times New Roman"/>
          <w:b w:val="0"/>
          <w:bCs/>
          <w:color w:val="000000"/>
          <w:sz w:val="32"/>
          <w:szCs w:val="32"/>
        </w:rPr>
        <w:t>国有资产监管（款）行政运行（项）</w:t>
      </w:r>
      <w:r w:rsidR="00664847">
        <w:rPr>
          <w:rStyle w:val="a9"/>
          <w:rFonts w:ascii="Times New Roman" w:eastAsia="仿宋_GB2312" w:hAnsi="Times New Roman"/>
          <w:b w:val="0"/>
          <w:bCs/>
          <w:color w:val="000000"/>
          <w:sz w:val="32"/>
          <w:szCs w:val="32"/>
        </w:rPr>
        <w:t>:</w:t>
      </w:r>
      <w:r w:rsidR="00664847">
        <w:rPr>
          <w:rFonts w:ascii="Times New Roman" w:eastAsia="仿宋_GB2312" w:hAnsi="Times New Roman" w:cs="Times New Roman"/>
          <w:color w:val="000000"/>
          <w:sz w:val="32"/>
          <w:szCs w:val="32"/>
        </w:rPr>
        <w:t>指行政人员各项工资福利、机关运行经费；机关服务（项）指事业编制人员工资福利、运行经费、业务运行费。</w:t>
      </w:r>
    </w:p>
    <w:p w:rsidR="00414C83" w:rsidRDefault="00DB7D1E">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3</w:t>
      </w:r>
      <w:r w:rsidR="00664847">
        <w:rPr>
          <w:rFonts w:ascii="Times New Roman" w:eastAsia="仿宋_GB2312" w:hAnsi="Times New Roman" w:cs="Times New Roman"/>
          <w:color w:val="000000"/>
          <w:sz w:val="32"/>
          <w:szCs w:val="32"/>
        </w:rPr>
        <w:t>.</w:t>
      </w:r>
      <w:r w:rsidR="00664847">
        <w:rPr>
          <w:rFonts w:ascii="Times New Roman" w:eastAsia="仿宋_GB2312" w:hAnsi="Times New Roman" w:cs="Times New Roman"/>
          <w:color w:val="000000"/>
          <w:sz w:val="32"/>
          <w:szCs w:val="32"/>
        </w:rPr>
        <w:t>住房保障支出（类）住房改革支出（款）住房公积金（项）</w:t>
      </w:r>
      <w:r w:rsidR="00664847">
        <w:rPr>
          <w:rFonts w:ascii="Times New Roman" w:eastAsia="仿宋_GB2312" w:hAnsi="Times New Roman" w:cs="Times New Roman"/>
          <w:color w:val="000000"/>
          <w:sz w:val="32"/>
          <w:szCs w:val="32"/>
        </w:rPr>
        <w:t>:</w:t>
      </w:r>
      <w:r w:rsidR="00664847">
        <w:rPr>
          <w:rFonts w:ascii="Times New Roman" w:eastAsia="仿宋_GB2312" w:hAnsi="Times New Roman" w:cs="Times New Roman"/>
          <w:color w:val="000000"/>
          <w:sz w:val="32"/>
          <w:szCs w:val="32"/>
        </w:rPr>
        <w:t>指职工住房公积金。</w:t>
      </w:r>
    </w:p>
    <w:p w:rsidR="00414C83" w:rsidRDefault="00664847">
      <w:pPr>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12.</w:t>
      </w:r>
      <w:r>
        <w:rPr>
          <w:rFonts w:ascii="Times New Roman" w:eastAsia="仿宋_GB2312" w:hAnsi="Times New Roman" w:cs="Times New Roman"/>
          <w:color w:val="000000"/>
          <w:sz w:val="32"/>
          <w:szCs w:val="32"/>
        </w:rPr>
        <w:t>基本支出：指为保障机构正常运转、完成日常工作任务而发生的人员支出和公用支出。</w:t>
      </w:r>
    </w:p>
    <w:p w:rsidR="00414C83" w:rsidRDefault="00664847">
      <w:pPr>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w:t>
      </w:r>
      <w:r w:rsidR="00DB7D1E">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项目支出：指在基本支出之外为完成特定行政任务和事业发展目标所发生的支出。</w:t>
      </w:r>
      <w:r>
        <w:rPr>
          <w:rFonts w:ascii="Times New Roman" w:eastAsia="仿宋_GB2312" w:hAnsi="Times New Roman" w:cs="Times New Roman"/>
          <w:color w:val="000000"/>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1</w:t>
      </w:r>
      <w:r w:rsidR="00DB7D1E">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sidR="00DB7D1E">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机关运行经费：为保障行政单位（含参照公务员法管理的事业单位）运行用于购买货物和服务的各项资金，包括办公费及印刷费、邮电费、差旅费、福利费、公务接待费、专用材料及一般设备购置费、办公用房水电费、办公用房物业管理费、公务用车运行维护费以及其他费用。</w:t>
      </w: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664847">
      <w:pPr>
        <w:pStyle w:val="1"/>
        <w:jc w:val="center"/>
        <w:rPr>
          <w:rFonts w:ascii="Times New Roman" w:eastAsia="方正小标宋_GBK" w:hAnsi="Times New Roman" w:cs="Times New Roman"/>
          <w:b w:val="0"/>
        </w:rPr>
      </w:pPr>
      <w:bookmarkStart w:id="82" w:name="_Toc113958612"/>
      <w:bookmarkStart w:id="83" w:name="_Toc239158736"/>
      <w:r>
        <w:rPr>
          <w:rFonts w:ascii="Times New Roman" w:eastAsia="方正小标宋_GBK" w:hAnsi="Times New Roman" w:cs="Times New Roman"/>
          <w:b w:val="0"/>
        </w:rPr>
        <w:lastRenderedPageBreak/>
        <w:t>第四部分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附件</w:t>
      </w:r>
      <w:bookmarkEnd w:id="82"/>
      <w:bookmarkEnd w:id="83"/>
    </w:p>
    <w:p w:rsidR="00414C83" w:rsidRDefault="00664847">
      <w:pPr>
        <w:snapToGrid w:val="0"/>
        <w:spacing w:line="560" w:lineRule="exac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1</w:t>
      </w:r>
    </w:p>
    <w:p w:rsidR="00414C83" w:rsidRDefault="00414C83">
      <w:pPr>
        <w:widowControl/>
        <w:spacing w:line="580" w:lineRule="exact"/>
        <w:contextualSpacing/>
        <w:jc w:val="center"/>
        <w:rPr>
          <w:rFonts w:ascii="Times New Roman" w:eastAsia="方正小标宋_GBK" w:hAnsi="Times New Roman" w:cs="Times New Roman"/>
          <w:sz w:val="44"/>
          <w:szCs w:val="44"/>
          <w:shd w:val="clear" w:color="auto" w:fill="FFFFFF"/>
        </w:rPr>
      </w:pPr>
    </w:p>
    <w:p w:rsidR="00414C83" w:rsidRDefault="00664847">
      <w:pPr>
        <w:widowControl/>
        <w:spacing w:line="580" w:lineRule="exact"/>
        <w:contextualSpacing/>
        <w:jc w:val="center"/>
        <w:rPr>
          <w:rFonts w:ascii="Times New Roman" w:eastAsia="方正小标宋_GBK" w:hAnsi="Times New Roman" w:cs="Times New Roman"/>
          <w:sz w:val="44"/>
          <w:szCs w:val="44"/>
          <w:shd w:val="clear" w:color="auto" w:fill="FFFFFF"/>
        </w:rPr>
      </w:pPr>
      <w:bookmarkStart w:id="84" w:name="OLE_LINK21"/>
      <w:bookmarkStart w:id="85" w:name="OLE_LINK20"/>
      <w:bookmarkStart w:id="86" w:name="OLE_LINK19"/>
      <w:r>
        <w:rPr>
          <w:rFonts w:ascii="Times New Roman" w:eastAsia="方正小标宋_GBK" w:hAnsi="Times New Roman" w:cs="Times New Roman"/>
          <w:sz w:val="44"/>
          <w:szCs w:val="44"/>
          <w:shd w:val="clear" w:color="auto" w:fill="FFFFFF"/>
        </w:rPr>
        <w:t>攀枝花市国资委</w:t>
      </w:r>
      <w:r>
        <w:rPr>
          <w:rFonts w:ascii="Times New Roman" w:eastAsia="方正小标宋_GBK" w:hAnsi="Times New Roman" w:cs="Times New Roman"/>
          <w:sz w:val="44"/>
          <w:szCs w:val="44"/>
          <w:shd w:val="clear" w:color="auto" w:fill="FFFFFF"/>
        </w:rPr>
        <w:t>2025</w:t>
      </w:r>
      <w:r>
        <w:rPr>
          <w:rFonts w:ascii="Times New Roman" w:eastAsia="方正小标宋_GBK" w:hAnsi="Times New Roman" w:cs="Times New Roman"/>
          <w:sz w:val="44"/>
          <w:szCs w:val="44"/>
          <w:shd w:val="clear" w:color="auto" w:fill="FFFFFF"/>
        </w:rPr>
        <w:t>年部门整体支出</w:t>
      </w:r>
    </w:p>
    <w:p w:rsidR="00414C83" w:rsidRDefault="00664847">
      <w:pPr>
        <w:widowControl/>
        <w:spacing w:line="580" w:lineRule="exact"/>
        <w:contextualSpacing/>
        <w:jc w:val="center"/>
        <w:rPr>
          <w:rFonts w:ascii="Times New Roman" w:eastAsia="方正小标宋_GBK" w:hAnsi="Times New Roman" w:cs="Times New Roman"/>
          <w:sz w:val="44"/>
          <w:szCs w:val="44"/>
          <w:shd w:val="clear" w:color="auto" w:fill="FFFFFF"/>
        </w:rPr>
      </w:pPr>
      <w:r>
        <w:rPr>
          <w:rFonts w:ascii="Times New Roman" w:eastAsia="方正小标宋_GBK" w:hAnsi="Times New Roman" w:cs="Times New Roman"/>
          <w:sz w:val="44"/>
          <w:szCs w:val="44"/>
          <w:shd w:val="clear" w:color="auto" w:fill="FFFFFF"/>
        </w:rPr>
        <w:t>绩效评价报告</w:t>
      </w:r>
    </w:p>
    <w:p w:rsidR="00414C83" w:rsidRDefault="00414C83">
      <w:pPr>
        <w:widowControl/>
        <w:adjustRightInd w:val="0"/>
        <w:snapToGrid w:val="0"/>
        <w:spacing w:line="580" w:lineRule="exact"/>
        <w:ind w:firstLineChars="200" w:firstLine="480"/>
        <w:contextualSpacing/>
        <w:jc w:val="left"/>
        <w:rPr>
          <w:rFonts w:ascii="Times New Roman" w:eastAsia="黑体" w:hAnsi="Times New Roman" w:cs="Times New Roman"/>
          <w:kern w:val="0"/>
          <w:sz w:val="24"/>
          <w:szCs w:val="32"/>
          <w:shd w:val="clear" w:color="auto" w:fill="FFFFFF"/>
        </w:rPr>
      </w:pPr>
    </w:p>
    <w:p w:rsidR="00414C83" w:rsidRDefault="00664847">
      <w:pPr>
        <w:widowControl/>
        <w:adjustRightInd w:val="0"/>
        <w:snapToGrid w:val="0"/>
        <w:spacing w:line="580" w:lineRule="exact"/>
        <w:ind w:firstLineChars="200" w:firstLine="640"/>
        <w:contextualSpacing/>
        <w:jc w:val="left"/>
        <w:rPr>
          <w:rFonts w:ascii="Times New Roman" w:eastAsia="黑体" w:hAnsi="Times New Roman" w:cs="Times New Roman"/>
          <w:kern w:val="0"/>
          <w:sz w:val="32"/>
          <w:szCs w:val="32"/>
          <w:shd w:val="clear" w:color="auto" w:fill="FFFFFF"/>
          <w:lang w:val="zh-CN"/>
        </w:rPr>
      </w:pPr>
      <w:r>
        <w:rPr>
          <w:rFonts w:ascii="Times New Roman" w:eastAsia="黑体" w:hAnsi="Times New Roman" w:cs="Times New Roman"/>
          <w:kern w:val="0"/>
          <w:sz w:val="32"/>
          <w:szCs w:val="32"/>
          <w:shd w:val="clear" w:color="auto" w:fill="FFFFFF"/>
        </w:rPr>
        <w:t>一、</w:t>
      </w:r>
      <w:r>
        <w:rPr>
          <w:rFonts w:ascii="Times New Roman" w:eastAsia="黑体" w:hAnsi="Times New Roman" w:cs="Times New Roman"/>
          <w:kern w:val="0"/>
          <w:sz w:val="32"/>
          <w:szCs w:val="32"/>
          <w:shd w:val="clear" w:color="auto" w:fill="FFFFFF"/>
          <w:lang w:val="zh-CN"/>
        </w:rPr>
        <w:t>部门（单位）概况</w:t>
      </w:r>
    </w:p>
    <w:p w:rsidR="00414C83" w:rsidRDefault="00664847">
      <w:pPr>
        <w:spacing w:line="600" w:lineRule="exact"/>
        <w:ind w:rightChars="8" w:right="17" w:firstLineChars="200" w:firstLine="640"/>
        <w:rPr>
          <w:rFonts w:ascii="Times New Roman" w:eastAsia="仿宋_GB2312" w:hAnsi="Times New Roman" w:cs="Times New Roman"/>
          <w:sz w:val="32"/>
          <w:szCs w:val="32"/>
        </w:rPr>
      </w:pPr>
      <w:r>
        <w:rPr>
          <w:rFonts w:ascii="Times New Roman" w:eastAsia="楷体_GB2312" w:hAnsi="Times New Roman" w:cs="Times New Roman"/>
          <w:kern w:val="0"/>
          <w:sz w:val="32"/>
          <w:szCs w:val="32"/>
          <w:shd w:val="clear" w:color="auto" w:fill="FFFFFF"/>
          <w:lang w:val="zh-CN"/>
        </w:rPr>
        <w:t>（一）机构组成。</w:t>
      </w:r>
      <w:r>
        <w:rPr>
          <w:rFonts w:ascii="Times New Roman" w:eastAsia="仿宋_GB2312" w:hAnsi="Times New Roman" w:cs="Times New Roman"/>
          <w:sz w:val="32"/>
          <w:szCs w:val="32"/>
        </w:rPr>
        <w:t>攀枝花市政府国有资产监督管理委员会为一级预算单位，下属一个不独立核算单位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攀枝花市国资国企服务中心</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事业机构，内设</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个科室。</w:t>
      </w:r>
    </w:p>
    <w:p w:rsidR="00414C83" w:rsidRDefault="00664847">
      <w:pPr>
        <w:snapToGrid w:val="0"/>
        <w:spacing w:line="600" w:lineRule="exact"/>
        <w:ind w:firstLineChars="200" w:firstLine="640"/>
        <w:rPr>
          <w:rFonts w:ascii="Times New Roman" w:eastAsia="楷体_GB2312" w:hAnsi="Times New Roman" w:cs="Times New Roman"/>
          <w:kern w:val="0"/>
          <w:sz w:val="32"/>
          <w:szCs w:val="32"/>
          <w:shd w:val="clear" w:color="auto" w:fill="FFFFFF"/>
          <w:lang w:val="zh-CN"/>
        </w:rPr>
      </w:pPr>
      <w:r>
        <w:rPr>
          <w:rFonts w:ascii="Times New Roman" w:eastAsia="楷体_GB2312" w:hAnsi="Times New Roman" w:cs="Times New Roman"/>
          <w:kern w:val="0"/>
          <w:sz w:val="32"/>
          <w:szCs w:val="32"/>
          <w:shd w:val="clear" w:color="auto" w:fill="FFFFFF"/>
          <w:lang w:val="zh-CN"/>
        </w:rPr>
        <w:t>（二）机构职能。</w:t>
      </w:r>
    </w:p>
    <w:p w:rsidR="00414C83" w:rsidRDefault="00664847">
      <w:pPr>
        <w:snapToGrid w:val="0"/>
        <w:spacing w:line="60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w:t>
      </w:r>
      <w:r>
        <w:rPr>
          <w:rFonts w:ascii="Times New Roman" w:eastAsia="楷体_GB2312" w:hAnsi="Times New Roman" w:cs="Times New Roman"/>
          <w:sz w:val="32"/>
          <w:szCs w:val="32"/>
        </w:rPr>
        <w:t>1</w:t>
      </w:r>
      <w:r>
        <w:rPr>
          <w:rFonts w:ascii="Times New Roman" w:eastAsia="楷体_GB2312" w:hAnsi="Times New Roman" w:cs="Times New Roman"/>
          <w:sz w:val="32"/>
          <w:szCs w:val="32"/>
        </w:rPr>
        <w:t>）</w:t>
      </w:r>
      <w:r>
        <w:rPr>
          <w:rFonts w:ascii="Times New Roman" w:eastAsia="仿宋_GB2312" w:hAnsi="Times New Roman" w:cs="Times New Roman"/>
          <w:sz w:val="32"/>
          <w:szCs w:val="32"/>
        </w:rPr>
        <w:t>根据市政府授权，依照《中华人民共和国公司法》《中华人民共和国企业国有资产法》等法律和行政法规履行出资人职责，监管市属企业的国有资产，加强国有资产的管理工作。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）制定国有资产监督管理的制度和办法，推进国有企业的现代企业制度建设，完善公司治理结构；审核所监管企业的发展战略和规划，推动国有经济布局和结构的战略性调整。</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）组织实施国有资产产权界定、登记、划转、处置及纠纷调处，监督、规范国有产权交易。</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）承担监督所监管企业国有资产保值增值的责任，建立和完善国有资产保值增值指标体系，制定考核标准，通过统计、</w:t>
      </w:r>
      <w:r>
        <w:rPr>
          <w:rFonts w:ascii="Times New Roman" w:eastAsia="仿宋_GB2312" w:hAnsi="Times New Roman" w:cs="Times New Roman"/>
          <w:sz w:val="32"/>
          <w:szCs w:val="32"/>
        </w:rPr>
        <w:lastRenderedPageBreak/>
        <w:t>稽核对所监管企业国有资产的保值增值情况进行监管；负责所监管企业工资分配管理，制定所监管企业负责人收入分配政策并组织实施；负责所监管企业的财务监督。</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参与制定国有资本经营预算有关管理制度；提出所监管企业年度国有资本经营预算建议草案；组织和监督所监管企业国有资本经营预算的执行；编报所监管企业年度国有资本经营决算草案；负责组织所监管企业上缴国有资本收益。</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6</w:t>
      </w:r>
      <w:r>
        <w:rPr>
          <w:rFonts w:ascii="Times New Roman" w:eastAsia="仿宋_GB2312" w:hAnsi="Times New Roman" w:cs="Times New Roman"/>
          <w:sz w:val="32"/>
          <w:szCs w:val="32"/>
        </w:rPr>
        <w:t>）根据市政府授权，承担所监管的经营性事业单位转制改企工作。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7</w:t>
      </w:r>
      <w:r>
        <w:rPr>
          <w:rFonts w:ascii="Times New Roman" w:eastAsia="仿宋_GB2312" w:hAnsi="Times New Roman" w:cs="Times New Roman"/>
          <w:sz w:val="32"/>
          <w:szCs w:val="32"/>
        </w:rPr>
        <w:t>）指导推进国有企业改革和重组；协调解决企业改革改组中的重大问题；牵头协调解决市属国有改制企业遗留问题，配合辖区政府处理好市属国有改制企业信访和维稳工作。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按照法定程序对所监管企业负责人进行任免、考核并根据经营业绩进行奖惩，建立符合社会主义市场经济体制和现代企业制度要求的选人、用人机制，完善经营者激励和约束制度；根据市委授权负责其他部分市属国有企业领导人员的任免等管理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9</w:t>
      </w:r>
      <w:r>
        <w:rPr>
          <w:rFonts w:ascii="Times New Roman" w:eastAsia="仿宋_GB2312" w:hAnsi="Times New Roman" w:cs="Times New Roman"/>
          <w:sz w:val="32"/>
          <w:szCs w:val="32"/>
        </w:rPr>
        <w:t>）负责职责范围内的安全生产和职业健康、生态环境保护、审批服务便民化等工作。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）承担所监管企业信访、应急管理工作。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）根据授权对县（区）国有资产管理进行指导，协调中</w:t>
      </w:r>
      <w:r>
        <w:rPr>
          <w:rFonts w:ascii="Times New Roman" w:eastAsia="仿宋_GB2312" w:hAnsi="Times New Roman" w:cs="Times New Roman"/>
          <w:sz w:val="32"/>
          <w:szCs w:val="32"/>
        </w:rPr>
        <w:lastRenderedPageBreak/>
        <w:t>央、省在攀国有企业改革发展中与地方相关的事宜。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负责市委委托管理的部分央、省属企业党建事务性工作；负责市属国资国企改制遗留问题的协调、解决的事务性工作；为中央、省驻攀国企退休人员社会化管理职能移交提供保障性服务；负责攀枝花宾馆转企改制前退休人员的管理服务；承担市属国资国企信息网络系统和应用平台的建设、运行、维护等事务性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）承办省国资委和市委、市政府交办的其他事项。</w:t>
      </w:r>
    </w:p>
    <w:p w:rsidR="00414C83" w:rsidRDefault="00664847">
      <w:pPr>
        <w:widowControl/>
        <w:adjustRightInd w:val="0"/>
        <w:snapToGrid w:val="0"/>
        <w:spacing w:line="600" w:lineRule="exact"/>
        <w:ind w:firstLineChars="200" w:firstLine="640"/>
        <w:contextualSpacing/>
        <w:jc w:val="left"/>
        <w:rPr>
          <w:rFonts w:ascii="Times New Roman" w:eastAsia="仿宋_GB2312" w:hAnsi="Times New Roman" w:cs="Times New Roman"/>
          <w:kern w:val="0"/>
          <w:sz w:val="32"/>
          <w:szCs w:val="32"/>
          <w:shd w:val="clear" w:color="auto" w:fill="FFFFFF"/>
          <w:lang w:val="zh-CN"/>
        </w:rPr>
      </w:pPr>
      <w:r>
        <w:rPr>
          <w:rFonts w:ascii="Times New Roman" w:eastAsia="楷体_GB2312" w:hAnsi="Times New Roman" w:cs="Times New Roman"/>
          <w:kern w:val="0"/>
          <w:sz w:val="32"/>
          <w:szCs w:val="32"/>
          <w:shd w:val="clear" w:color="auto" w:fill="FFFFFF"/>
          <w:lang w:val="zh-CN"/>
        </w:rPr>
        <w:t>（三）人员概况。</w:t>
      </w:r>
      <w:r>
        <w:rPr>
          <w:rFonts w:ascii="Times New Roman" w:eastAsia="仿宋_GB2312" w:hAnsi="Times New Roman" w:cs="Times New Roman"/>
          <w:sz w:val="32"/>
          <w:szCs w:val="32"/>
        </w:rPr>
        <w:t>市国资委机关行政编制</w:t>
      </w:r>
      <w:r>
        <w:rPr>
          <w:rFonts w:ascii="Times New Roman" w:eastAsia="仿宋_GB2312" w:hAnsi="Times New Roman" w:cs="Times New Roman"/>
          <w:sz w:val="32"/>
          <w:szCs w:val="32"/>
        </w:rPr>
        <w:t>21</w:t>
      </w:r>
      <w:r>
        <w:rPr>
          <w:rFonts w:ascii="Times New Roman" w:eastAsia="仿宋_GB2312" w:hAnsi="Times New Roman" w:cs="Times New Roman"/>
          <w:sz w:val="32"/>
          <w:szCs w:val="32"/>
        </w:rPr>
        <w:t>名，事业编制</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名，后勤工人编制</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名。</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年末实有在职人员</w:t>
      </w:r>
      <w:r>
        <w:rPr>
          <w:rFonts w:ascii="Times New Roman" w:eastAsia="仿宋_GB2312" w:hAnsi="Times New Roman" w:cs="Times New Roman"/>
          <w:sz w:val="32"/>
          <w:szCs w:val="32"/>
        </w:rPr>
        <w:t>33</w:t>
      </w:r>
      <w:r>
        <w:rPr>
          <w:rFonts w:ascii="Times New Roman" w:eastAsia="仿宋_GB2312" w:hAnsi="Times New Roman" w:cs="Times New Roman"/>
          <w:sz w:val="32"/>
          <w:szCs w:val="32"/>
        </w:rPr>
        <w:t>名，其中公务员</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名（含派驻纪检组人员），机关后勤</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人，事业人员</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人（组织部统筹</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人），编制内聘用人员</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人；退休人员</w:t>
      </w:r>
      <w:r>
        <w:rPr>
          <w:rFonts w:ascii="Times New Roman" w:eastAsia="仿宋_GB2312" w:hAnsi="Times New Roman" w:cs="Times New Roman"/>
          <w:sz w:val="32"/>
          <w:szCs w:val="32"/>
        </w:rPr>
        <w:t>18</w:t>
      </w:r>
      <w:r>
        <w:rPr>
          <w:rFonts w:ascii="Times New Roman" w:eastAsia="仿宋_GB2312" w:hAnsi="Times New Roman" w:cs="Times New Roman"/>
          <w:sz w:val="32"/>
          <w:szCs w:val="32"/>
        </w:rPr>
        <w:t>人。</w:t>
      </w:r>
    </w:p>
    <w:p w:rsidR="00414C83" w:rsidRDefault="00664847">
      <w:pPr>
        <w:widowControl/>
        <w:adjustRightInd w:val="0"/>
        <w:snapToGrid w:val="0"/>
        <w:spacing w:line="600" w:lineRule="exact"/>
        <w:ind w:firstLineChars="200" w:firstLine="640"/>
        <w:contextualSpacing/>
        <w:jc w:val="left"/>
        <w:rPr>
          <w:rFonts w:ascii="Times New Roman" w:eastAsia="黑体" w:hAnsi="Times New Roman" w:cs="Times New Roman"/>
          <w:kern w:val="0"/>
          <w:sz w:val="32"/>
          <w:szCs w:val="32"/>
          <w:shd w:val="clear" w:color="auto" w:fill="FFFFFF"/>
        </w:rPr>
      </w:pPr>
      <w:r>
        <w:rPr>
          <w:rFonts w:ascii="Times New Roman" w:eastAsia="黑体" w:hAnsi="Times New Roman" w:cs="Times New Roman"/>
          <w:kern w:val="0"/>
          <w:sz w:val="32"/>
          <w:szCs w:val="32"/>
          <w:shd w:val="clear" w:color="auto" w:fill="FFFFFF"/>
        </w:rPr>
        <w:t>二、部门资金收支情况</w:t>
      </w:r>
    </w:p>
    <w:p w:rsidR="00414C83" w:rsidRDefault="00664847">
      <w:pPr>
        <w:widowControl/>
        <w:adjustRightInd w:val="0"/>
        <w:snapToGrid w:val="0"/>
        <w:spacing w:line="600" w:lineRule="exact"/>
        <w:ind w:firstLineChars="200" w:firstLine="643"/>
        <w:contextualSpacing/>
        <w:rPr>
          <w:rFonts w:ascii="Times New Roman" w:eastAsia="仿宋_GB2312" w:hAnsi="Times New Roman" w:cs="Times New Roman"/>
          <w:sz w:val="32"/>
          <w:szCs w:val="32"/>
        </w:rPr>
      </w:pPr>
      <w:r>
        <w:rPr>
          <w:rFonts w:ascii="Times New Roman" w:eastAsia="楷体_GB2312" w:hAnsi="Times New Roman" w:cs="Times New Roman"/>
          <w:b/>
          <w:kern w:val="0"/>
          <w:sz w:val="32"/>
          <w:szCs w:val="32"/>
          <w:shd w:val="clear" w:color="auto" w:fill="FFFFFF"/>
          <w:lang w:val="zh-CN"/>
        </w:rPr>
        <w:t>（一）收入情况。</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年市国资委年初预算收入</w:t>
      </w:r>
      <w:r>
        <w:rPr>
          <w:rFonts w:ascii="Times New Roman" w:eastAsia="仿宋_GB2312" w:hAnsi="Times New Roman" w:cs="Times New Roman"/>
          <w:sz w:val="32"/>
          <w:szCs w:val="32"/>
        </w:rPr>
        <w:t>3</w:t>
      </w:r>
      <w:r>
        <w:rPr>
          <w:rFonts w:ascii="Times New Roman" w:eastAsia="仿宋_GB2312" w:hAnsi="Times New Roman" w:cs="Times New Roman"/>
          <w:sz w:val="32"/>
          <w:szCs w:val="24"/>
        </w:rPr>
        <w:t>490.62</w:t>
      </w:r>
      <w:r>
        <w:rPr>
          <w:rFonts w:ascii="Times New Roman" w:eastAsia="仿宋_GB2312" w:hAnsi="Times New Roman" w:cs="Times New Roman"/>
          <w:sz w:val="32"/>
          <w:szCs w:val="24"/>
        </w:rPr>
        <w:t>万元，</w:t>
      </w:r>
      <w:r>
        <w:rPr>
          <w:rFonts w:ascii="Times New Roman" w:eastAsia="仿宋_GB2312" w:hAnsi="Times New Roman" w:cs="Times New Roman"/>
          <w:sz w:val="32"/>
          <w:szCs w:val="32"/>
        </w:rPr>
        <w:t>调整预算数</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万元，决算数</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万元。收入中，一般公共预算财政拨款收入</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万元，追加预算</w:t>
      </w:r>
      <w:r>
        <w:rPr>
          <w:rFonts w:ascii="Times New Roman" w:eastAsia="仿宋_GB2312" w:hAnsi="Times New Roman" w:cs="Times New Roman"/>
          <w:sz w:val="32"/>
          <w:szCs w:val="32"/>
        </w:rPr>
        <w:t>13546.17</w:t>
      </w:r>
      <w:r>
        <w:rPr>
          <w:rFonts w:ascii="Times New Roman" w:eastAsia="仿宋_GB2312" w:hAnsi="Times New Roman" w:cs="Times New Roman"/>
          <w:sz w:val="32"/>
          <w:szCs w:val="32"/>
        </w:rPr>
        <w:t>万元。主要追加财政下达企业发展补助资金</w:t>
      </w:r>
      <w:r>
        <w:rPr>
          <w:rFonts w:ascii="Times New Roman" w:eastAsia="仿宋_GB2312" w:hAnsi="Times New Roman" w:cs="Times New Roman"/>
          <w:sz w:val="32"/>
          <w:szCs w:val="32"/>
        </w:rPr>
        <w:t>13528.61</w:t>
      </w:r>
      <w:r>
        <w:rPr>
          <w:rFonts w:ascii="Times New Roman" w:eastAsia="仿宋_GB2312" w:hAnsi="Times New Roman" w:cs="Times New Roman"/>
          <w:sz w:val="32"/>
          <w:szCs w:val="32"/>
        </w:rPr>
        <w:t>万元，关工委工作经费</w:t>
      </w:r>
      <w:r>
        <w:rPr>
          <w:rFonts w:ascii="Times New Roman" w:eastAsia="仿宋_GB2312" w:hAnsi="Times New Roman" w:cs="Times New Roman"/>
          <w:sz w:val="32"/>
          <w:szCs w:val="32"/>
        </w:rPr>
        <w:t>0.48</w:t>
      </w:r>
      <w:r>
        <w:rPr>
          <w:rFonts w:ascii="Times New Roman" w:eastAsia="仿宋_GB2312" w:hAnsi="Times New Roman" w:cs="Times New Roman"/>
          <w:sz w:val="32"/>
          <w:szCs w:val="32"/>
        </w:rPr>
        <w:t>万元，引进人才专项经费</w:t>
      </w:r>
      <w:r>
        <w:rPr>
          <w:rFonts w:ascii="Times New Roman" w:eastAsia="仿宋_GB2312" w:hAnsi="Times New Roman" w:cs="Times New Roman"/>
          <w:sz w:val="32"/>
          <w:szCs w:val="32"/>
        </w:rPr>
        <w:t>8</w:t>
      </w:r>
      <w:r>
        <w:rPr>
          <w:rFonts w:ascii="Times New Roman" w:eastAsia="仿宋_GB2312" w:hAnsi="Times New Roman" w:cs="Times New Roman"/>
          <w:sz w:val="32"/>
          <w:szCs w:val="32"/>
        </w:rPr>
        <w:t>万元，干部异地体检费</w:t>
      </w:r>
      <w:r>
        <w:rPr>
          <w:rFonts w:ascii="Times New Roman" w:eastAsia="仿宋_GB2312" w:hAnsi="Times New Roman" w:cs="Times New Roman"/>
          <w:sz w:val="32"/>
          <w:szCs w:val="32"/>
        </w:rPr>
        <w:t>0.11</w:t>
      </w:r>
      <w:r>
        <w:rPr>
          <w:rFonts w:ascii="Times New Roman" w:eastAsia="仿宋_GB2312" w:hAnsi="Times New Roman" w:cs="Times New Roman"/>
          <w:sz w:val="32"/>
          <w:szCs w:val="32"/>
        </w:rPr>
        <w:t>万元，其他工资福利</w:t>
      </w:r>
      <w:r>
        <w:rPr>
          <w:rFonts w:ascii="Times New Roman" w:eastAsia="仿宋_GB2312" w:hAnsi="Times New Roman" w:cs="Times New Roman"/>
          <w:sz w:val="32"/>
          <w:szCs w:val="32"/>
        </w:rPr>
        <w:t>8.97</w:t>
      </w:r>
      <w:r>
        <w:rPr>
          <w:rFonts w:ascii="Times New Roman" w:eastAsia="仿宋_GB2312" w:hAnsi="Times New Roman" w:cs="Times New Roman"/>
          <w:sz w:val="32"/>
          <w:szCs w:val="32"/>
        </w:rPr>
        <w:t>万元。</w:t>
      </w:r>
    </w:p>
    <w:p w:rsidR="00414C83" w:rsidRDefault="00664847">
      <w:pPr>
        <w:snapToGrid w:val="0"/>
        <w:spacing w:line="640" w:lineRule="exact"/>
        <w:ind w:firstLineChars="200" w:firstLine="643"/>
        <w:rPr>
          <w:rFonts w:ascii="Times New Roman" w:eastAsia="仿宋_GB2312" w:hAnsi="Times New Roman" w:cs="Times New Roman"/>
          <w:sz w:val="32"/>
          <w:szCs w:val="32"/>
        </w:rPr>
      </w:pPr>
      <w:r>
        <w:rPr>
          <w:rFonts w:ascii="Times New Roman" w:eastAsia="楷体_GB2312" w:hAnsi="Times New Roman" w:cs="Times New Roman"/>
          <w:b/>
          <w:kern w:val="0"/>
          <w:sz w:val="32"/>
          <w:szCs w:val="32"/>
          <w:shd w:val="clear" w:color="auto" w:fill="FFFFFF"/>
          <w:lang w:val="zh-CN"/>
        </w:rPr>
        <w:t>（二）支出情况。</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年市国资委财政资金支出</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万元，一般公共预算支出</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万元。按功能科目分类列支</w:t>
      </w:r>
      <w:r>
        <w:rPr>
          <w:rFonts w:ascii="Times New Roman" w:eastAsia="仿宋_GB2312" w:hAnsi="Times New Roman" w:cs="Times New Roman"/>
          <w:sz w:val="32"/>
          <w:szCs w:val="32"/>
        </w:rPr>
        <w:lastRenderedPageBreak/>
        <w:t>具体为：社会保障和就业支出</w:t>
      </w:r>
      <w:r>
        <w:rPr>
          <w:rFonts w:ascii="Times New Roman" w:eastAsia="仿宋_GB2312" w:hAnsi="Times New Roman" w:cs="Times New Roman"/>
          <w:sz w:val="32"/>
          <w:szCs w:val="32"/>
        </w:rPr>
        <w:t>6189.71</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36.33%</w:t>
      </w:r>
      <w:r>
        <w:rPr>
          <w:rFonts w:ascii="Times New Roman" w:eastAsia="仿宋_GB2312" w:hAnsi="Times New Roman" w:cs="Times New Roman"/>
          <w:sz w:val="32"/>
          <w:szCs w:val="32"/>
        </w:rPr>
        <w:t>；卫生健康支出</w:t>
      </w:r>
      <w:r>
        <w:rPr>
          <w:rFonts w:ascii="Times New Roman" w:eastAsia="仿宋_GB2312" w:hAnsi="Times New Roman" w:cs="Times New Roman"/>
          <w:sz w:val="32"/>
          <w:szCs w:val="32"/>
        </w:rPr>
        <w:t>41.83</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0.25%</w:t>
      </w:r>
      <w:r>
        <w:rPr>
          <w:rFonts w:ascii="Times New Roman" w:eastAsia="仿宋_GB2312" w:hAnsi="Times New Roman" w:cs="Times New Roman"/>
          <w:sz w:val="32"/>
          <w:szCs w:val="32"/>
        </w:rPr>
        <w:t>，节能环保支出</w:t>
      </w:r>
      <w:r>
        <w:rPr>
          <w:rFonts w:ascii="Times New Roman" w:eastAsia="仿宋_GB2312" w:hAnsi="Times New Roman" w:cs="Times New Roman"/>
          <w:sz w:val="32"/>
          <w:szCs w:val="32"/>
        </w:rPr>
        <w:t>7211.41</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42.33%</w:t>
      </w:r>
      <w:r>
        <w:rPr>
          <w:rFonts w:ascii="Times New Roman" w:eastAsia="仿宋_GB2312" w:hAnsi="Times New Roman" w:cs="Times New Roman"/>
          <w:sz w:val="32"/>
          <w:szCs w:val="32"/>
        </w:rPr>
        <w:t>，农林水支出</w:t>
      </w:r>
      <w:r>
        <w:rPr>
          <w:rFonts w:ascii="Times New Roman" w:eastAsia="仿宋_GB2312" w:hAnsi="Times New Roman" w:cs="Times New Roman"/>
          <w:sz w:val="32"/>
          <w:szCs w:val="32"/>
        </w:rPr>
        <w:t>2674</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15.69%</w:t>
      </w:r>
      <w:r>
        <w:rPr>
          <w:rFonts w:ascii="Times New Roman" w:eastAsia="仿宋_GB2312" w:hAnsi="Times New Roman" w:cs="Times New Roman"/>
          <w:sz w:val="32"/>
          <w:szCs w:val="32"/>
        </w:rPr>
        <w:t>，资源勘探信息等支出</w:t>
      </w:r>
      <w:r>
        <w:rPr>
          <w:rFonts w:ascii="Times New Roman" w:eastAsia="仿宋_GB2312" w:hAnsi="Times New Roman" w:cs="Times New Roman"/>
          <w:sz w:val="32"/>
          <w:szCs w:val="32"/>
        </w:rPr>
        <w:t>593.98</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3.49%</w:t>
      </w:r>
      <w:r>
        <w:rPr>
          <w:rFonts w:ascii="Times New Roman" w:eastAsia="仿宋_GB2312" w:hAnsi="Times New Roman" w:cs="Times New Roman"/>
          <w:sz w:val="32"/>
          <w:szCs w:val="32"/>
        </w:rPr>
        <w:t>，援助其他地区支出</w:t>
      </w:r>
      <w:r>
        <w:rPr>
          <w:rFonts w:ascii="Times New Roman" w:eastAsia="仿宋_GB2312" w:hAnsi="Times New Roman" w:cs="Times New Roman"/>
          <w:sz w:val="32"/>
          <w:szCs w:val="32"/>
        </w:rPr>
        <w:t>17.21</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0.1%</w:t>
      </w:r>
      <w:r>
        <w:rPr>
          <w:rFonts w:ascii="Times New Roman" w:eastAsia="仿宋_GB2312" w:hAnsi="Times New Roman" w:cs="Times New Roman"/>
          <w:sz w:val="32"/>
          <w:szCs w:val="32"/>
        </w:rPr>
        <w:t>，住房保障支出</w:t>
      </w:r>
      <w:r>
        <w:rPr>
          <w:rFonts w:ascii="Times New Roman" w:eastAsia="仿宋_GB2312" w:hAnsi="Times New Roman" w:cs="Times New Roman"/>
          <w:sz w:val="32"/>
          <w:szCs w:val="32"/>
        </w:rPr>
        <w:t>58.65</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0.34%</w:t>
      </w:r>
      <w:r>
        <w:rPr>
          <w:rFonts w:ascii="Times New Roman" w:eastAsia="仿宋_GB2312" w:hAnsi="Times New Roman" w:cs="Times New Roman"/>
          <w:sz w:val="32"/>
          <w:szCs w:val="32"/>
        </w:rPr>
        <w:t>，其他支出支出</w:t>
      </w:r>
      <w:r>
        <w:rPr>
          <w:rFonts w:ascii="Times New Roman" w:eastAsia="仿宋_GB2312" w:hAnsi="Times New Roman" w:cs="Times New Roman"/>
          <w:sz w:val="32"/>
          <w:szCs w:val="32"/>
        </w:rPr>
        <w:t>250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1.47%</w:t>
      </w:r>
      <w:r>
        <w:rPr>
          <w:rFonts w:ascii="Times New Roman" w:eastAsia="仿宋_GB2312" w:hAnsi="Times New Roman" w:cs="Times New Roman"/>
          <w:sz w:val="32"/>
          <w:szCs w:val="32"/>
        </w:rPr>
        <w:t>。</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楷体_GB2312" w:hAnsi="Times New Roman" w:cs="Times New Roman"/>
          <w:b/>
          <w:sz w:val="32"/>
          <w:szCs w:val="32"/>
        </w:rPr>
        <w:t>（三）结余分配和结转结余情况。</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年财政拨款资金无结转结余。</w:t>
      </w:r>
    </w:p>
    <w:p w:rsidR="00414C83" w:rsidRDefault="00664847">
      <w:pPr>
        <w:widowControl/>
        <w:adjustRightInd w:val="0"/>
        <w:snapToGrid w:val="0"/>
        <w:spacing w:line="600" w:lineRule="exact"/>
        <w:ind w:firstLineChars="200" w:firstLine="640"/>
        <w:contextualSpacing/>
        <w:jc w:val="left"/>
        <w:rPr>
          <w:rFonts w:ascii="Times New Roman" w:eastAsia="黑体" w:hAnsi="Times New Roman" w:cs="Times New Roman"/>
          <w:kern w:val="0"/>
          <w:sz w:val="32"/>
          <w:szCs w:val="32"/>
          <w:shd w:val="clear" w:color="auto" w:fill="FFFFFF"/>
        </w:rPr>
      </w:pPr>
      <w:r>
        <w:rPr>
          <w:rFonts w:ascii="Times New Roman" w:eastAsia="黑体" w:hAnsi="Times New Roman" w:cs="Times New Roman"/>
          <w:kern w:val="0"/>
          <w:sz w:val="32"/>
          <w:szCs w:val="32"/>
          <w:shd w:val="clear" w:color="auto" w:fill="FFFFFF"/>
        </w:rPr>
        <w:t>三、部门预算绩效分析</w:t>
      </w:r>
    </w:p>
    <w:p w:rsidR="00414C83" w:rsidRDefault="00664847">
      <w:pPr>
        <w:widowControl/>
        <w:adjustRightInd w:val="0"/>
        <w:snapToGrid w:val="0"/>
        <w:spacing w:line="600" w:lineRule="exact"/>
        <w:ind w:firstLineChars="200" w:firstLine="643"/>
        <w:contextualSpacing/>
        <w:jc w:val="left"/>
        <w:rPr>
          <w:rFonts w:ascii="Times New Roman" w:eastAsia="楷体_GB2312" w:hAnsi="Times New Roman" w:cs="Times New Roman"/>
          <w:b/>
          <w:kern w:val="0"/>
          <w:sz w:val="32"/>
          <w:szCs w:val="32"/>
          <w:shd w:val="clear" w:color="auto" w:fill="FFFFFF"/>
          <w:lang w:val="zh-CN"/>
        </w:rPr>
      </w:pPr>
      <w:r>
        <w:rPr>
          <w:rFonts w:ascii="Times New Roman" w:eastAsia="楷体_GB2312" w:hAnsi="Times New Roman" w:cs="Times New Roman"/>
          <w:b/>
          <w:kern w:val="0"/>
          <w:sz w:val="32"/>
          <w:szCs w:val="32"/>
          <w:shd w:val="clear" w:color="auto" w:fill="FFFFFF"/>
          <w:lang w:val="zh-CN"/>
        </w:rPr>
        <w:t>（一）部门预算绩效分析。</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年我委认真编制部门整体支出绩效目标，按照绩效评价指标体系，从履职效能、预算管理、财务管理、资产管理、采购管理逐项评价分析，从</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年度部门预算绩效自评情况，我委整体支出绩效目标均达到预期值，全面完成各项目标绩效，具体评价分析如下：</w:t>
      </w:r>
    </w:p>
    <w:p w:rsidR="00414C83" w:rsidRDefault="00664847">
      <w:pPr>
        <w:widowControl/>
        <w:adjustRightInd w:val="0"/>
        <w:snapToGrid w:val="0"/>
        <w:spacing w:line="600" w:lineRule="exact"/>
        <w:ind w:left="643"/>
        <w:contextualSpacing/>
        <w:jc w:val="left"/>
        <w:rPr>
          <w:rFonts w:ascii="Times New Roman" w:eastAsia="仿宋_GB2312" w:hAnsi="Times New Roman" w:cs="Times New Roman"/>
          <w:b/>
          <w:kern w:val="0"/>
          <w:sz w:val="32"/>
          <w:szCs w:val="32"/>
          <w:shd w:val="clear" w:color="auto" w:fill="FFFFFF"/>
          <w:lang w:val="zh-CN"/>
        </w:rPr>
      </w:pPr>
      <w:r>
        <w:rPr>
          <w:rFonts w:ascii="Times New Roman" w:eastAsia="仿宋_GB2312" w:hAnsi="Times New Roman" w:cs="Times New Roman"/>
          <w:b/>
          <w:kern w:val="0"/>
          <w:sz w:val="32"/>
          <w:szCs w:val="32"/>
          <w:shd w:val="clear" w:color="auto" w:fill="FFFFFF"/>
          <w:lang w:val="zh-CN"/>
        </w:rPr>
        <w:t>1.</w:t>
      </w:r>
      <w:r>
        <w:rPr>
          <w:rFonts w:ascii="Times New Roman" w:eastAsia="仿宋_GB2312" w:hAnsi="Times New Roman" w:cs="Times New Roman"/>
          <w:b/>
          <w:kern w:val="0"/>
          <w:sz w:val="32"/>
          <w:szCs w:val="32"/>
          <w:shd w:val="clear" w:color="auto" w:fill="FFFFFF"/>
          <w:lang w:val="zh-CN"/>
        </w:rPr>
        <w:t>履职效能。</w:t>
      </w:r>
    </w:p>
    <w:p w:rsidR="00414C83" w:rsidRDefault="00664847">
      <w:pPr>
        <w:spacing w:line="600" w:lineRule="exact"/>
        <w:ind w:firstLineChars="200" w:firstLine="643"/>
        <w:rPr>
          <w:rFonts w:ascii="Times New Roman" w:eastAsia="仿宋_GB2312" w:hAnsi="Times New Roman" w:cs="Times New Roman"/>
          <w:bCs/>
          <w:sz w:val="32"/>
          <w:szCs w:val="32"/>
        </w:rPr>
      </w:pP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）持续深化国资国企改革。</w:t>
      </w:r>
      <w:r>
        <w:rPr>
          <w:rFonts w:ascii="Times New Roman" w:eastAsia="仿宋_GB2312" w:hAnsi="Times New Roman" w:cs="Times New Roman"/>
          <w:bCs/>
          <w:sz w:val="32"/>
          <w:szCs w:val="32"/>
        </w:rPr>
        <w:t>深入实施国企改革深化提升行动，健全</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月度跟踪调度、季度专题推进</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工作机制，扎实推进</w:t>
      </w:r>
      <w:r>
        <w:rPr>
          <w:rFonts w:ascii="Times New Roman" w:eastAsia="仿宋_GB2312" w:hAnsi="Times New Roman" w:cs="Times New Roman"/>
          <w:bCs/>
          <w:sz w:val="32"/>
          <w:szCs w:val="32"/>
        </w:rPr>
        <w:t>8</w:t>
      </w:r>
      <w:r>
        <w:rPr>
          <w:rFonts w:ascii="Times New Roman" w:eastAsia="仿宋_GB2312" w:hAnsi="Times New Roman" w:cs="Times New Roman"/>
          <w:bCs/>
          <w:sz w:val="32"/>
          <w:szCs w:val="32"/>
        </w:rPr>
        <w:t>大方面</w:t>
      </w:r>
      <w:r>
        <w:rPr>
          <w:rFonts w:ascii="Times New Roman" w:eastAsia="仿宋_GB2312" w:hAnsi="Times New Roman" w:cs="Times New Roman"/>
          <w:bCs/>
          <w:sz w:val="32"/>
          <w:szCs w:val="32"/>
        </w:rPr>
        <w:t>29</w:t>
      </w:r>
      <w:r>
        <w:rPr>
          <w:rFonts w:ascii="Times New Roman" w:eastAsia="仿宋_GB2312" w:hAnsi="Times New Roman" w:cs="Times New Roman"/>
          <w:bCs/>
          <w:sz w:val="32"/>
          <w:szCs w:val="32"/>
        </w:rPr>
        <w:t>项重点任务和</w:t>
      </w:r>
      <w:r>
        <w:rPr>
          <w:rFonts w:ascii="Times New Roman" w:eastAsia="仿宋_GB2312" w:hAnsi="Times New Roman" w:cs="Times New Roman"/>
          <w:bCs/>
          <w:sz w:val="32"/>
          <w:szCs w:val="32"/>
        </w:rPr>
        <w:t>53</w:t>
      </w:r>
      <w:r>
        <w:rPr>
          <w:rFonts w:ascii="Times New Roman" w:eastAsia="仿宋_GB2312" w:hAnsi="Times New Roman" w:cs="Times New Roman"/>
          <w:bCs/>
          <w:sz w:val="32"/>
          <w:szCs w:val="32"/>
        </w:rPr>
        <w:t>项具体改革举措落地见效。截至</w:t>
      </w:r>
      <w:r>
        <w:rPr>
          <w:rFonts w:ascii="Times New Roman" w:eastAsia="仿宋_GB2312" w:hAnsi="Times New Roman" w:cs="Times New Roman"/>
          <w:bCs/>
          <w:sz w:val="32"/>
          <w:szCs w:val="32"/>
        </w:rPr>
        <w:t>12</w:t>
      </w:r>
      <w:r>
        <w:rPr>
          <w:rFonts w:ascii="Times New Roman" w:eastAsia="仿宋_GB2312" w:hAnsi="Times New Roman" w:cs="Times New Roman"/>
          <w:bCs/>
          <w:sz w:val="32"/>
          <w:szCs w:val="32"/>
        </w:rPr>
        <w:t>月</w:t>
      </w:r>
      <w:r>
        <w:rPr>
          <w:rFonts w:ascii="Times New Roman" w:eastAsia="仿宋_GB2312" w:hAnsi="Times New Roman" w:cs="Times New Roman"/>
          <w:sz w:val="32"/>
          <w:szCs w:val="32"/>
        </w:rPr>
        <w:t>末</w:t>
      </w:r>
      <w:r>
        <w:rPr>
          <w:rFonts w:ascii="Times New Roman" w:eastAsia="仿宋_GB2312" w:hAnsi="Times New Roman" w:cs="Times New Roman"/>
          <w:bCs/>
          <w:sz w:val="32"/>
          <w:szCs w:val="32"/>
        </w:rPr>
        <w:t>，改革任务总体完成率达</w:t>
      </w:r>
      <w:r>
        <w:rPr>
          <w:rFonts w:ascii="Times New Roman" w:eastAsia="仿宋_GB2312" w:hAnsi="Times New Roman" w:cs="Times New Roman"/>
          <w:bCs/>
          <w:sz w:val="32"/>
          <w:szCs w:val="32"/>
        </w:rPr>
        <w:t>100%</w:t>
      </w:r>
      <w:r>
        <w:rPr>
          <w:rFonts w:ascii="Times New Roman" w:eastAsia="仿宋_GB2312" w:hAnsi="Times New Roman" w:cs="Times New Roman"/>
          <w:bCs/>
          <w:sz w:val="32"/>
          <w:szCs w:val="32"/>
        </w:rPr>
        <w:t>，市国投集团实现天府综改</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三连优</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2</w:t>
      </w:r>
      <w:r>
        <w:rPr>
          <w:rFonts w:ascii="Times New Roman" w:eastAsia="仿宋_GB2312" w:hAnsi="Times New Roman" w:cs="Times New Roman"/>
          <w:bCs/>
          <w:sz w:val="32"/>
          <w:szCs w:val="32"/>
        </w:rPr>
        <w:t>篇改革经验入选全省改革深化提升行动典型案例。</w:t>
      </w:r>
      <w:r>
        <w:rPr>
          <w:rFonts w:ascii="Times New Roman" w:eastAsia="仿宋_GB2312" w:hAnsi="Times New Roman" w:cs="Times New Roman"/>
          <w:bCs/>
          <w:sz w:val="32"/>
          <w:szCs w:val="32"/>
        </w:rPr>
        <w:lastRenderedPageBreak/>
        <w:t>紧扣国有企业发展中的痛点难点，系统谋划新一轮国企持续深化改革工作，加紧编制《攀枝花市国有企业持续深化改革实施方案（</w:t>
      </w:r>
      <w:r>
        <w:rPr>
          <w:rFonts w:ascii="Times New Roman" w:eastAsia="仿宋_GB2312" w:hAnsi="Times New Roman" w:cs="Times New Roman"/>
          <w:bCs/>
          <w:sz w:val="32"/>
          <w:szCs w:val="32"/>
        </w:rPr>
        <w:t>2026—2028</w:t>
      </w:r>
      <w:r>
        <w:rPr>
          <w:rFonts w:ascii="Times New Roman" w:eastAsia="仿宋_GB2312" w:hAnsi="Times New Roman" w:cs="Times New Roman"/>
          <w:bCs/>
          <w:sz w:val="32"/>
          <w:szCs w:val="32"/>
        </w:rPr>
        <w:t>年）》，精准绘制未来一段时期全市国资国企改革发展的</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路线图</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和</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施工图</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。目前方案已完成多轮论证，正按程序进行报审。</w:t>
      </w:r>
    </w:p>
    <w:p w:rsidR="00414C83" w:rsidRDefault="00664847">
      <w:pPr>
        <w:pStyle w:val="a3"/>
        <w:spacing w:line="600" w:lineRule="exact"/>
        <w:ind w:firstLineChars="200" w:firstLine="643"/>
        <w:rPr>
          <w:rFonts w:eastAsia="仿宋_GB2312"/>
          <w:bCs/>
          <w:szCs w:val="32"/>
        </w:rPr>
      </w:pPr>
      <w:r>
        <w:rPr>
          <w:rFonts w:eastAsia="仿宋_GB2312"/>
          <w:b/>
          <w:bCs/>
          <w:szCs w:val="32"/>
        </w:rPr>
        <w:t>（</w:t>
      </w:r>
      <w:r>
        <w:rPr>
          <w:rFonts w:eastAsia="仿宋_GB2312"/>
          <w:b/>
          <w:bCs/>
          <w:szCs w:val="32"/>
        </w:rPr>
        <w:t>2</w:t>
      </w:r>
      <w:r>
        <w:rPr>
          <w:rFonts w:eastAsia="仿宋_GB2312"/>
          <w:b/>
          <w:bCs/>
          <w:szCs w:val="32"/>
        </w:rPr>
        <w:t>）全力优化国有资本布局。</w:t>
      </w:r>
      <w:r>
        <w:rPr>
          <w:rFonts w:eastAsia="仿宋_GB2312"/>
          <w:bCs/>
          <w:szCs w:val="32"/>
        </w:rPr>
        <w:t>聚焦关键领域抓项目促投资，累计实施重大投资项目</w:t>
      </w:r>
      <w:r>
        <w:rPr>
          <w:rFonts w:eastAsia="仿宋_GB2312"/>
          <w:bCs/>
          <w:szCs w:val="32"/>
        </w:rPr>
        <w:t>27</w:t>
      </w:r>
      <w:r>
        <w:rPr>
          <w:rFonts w:eastAsia="仿宋_GB2312"/>
          <w:bCs/>
          <w:szCs w:val="32"/>
        </w:rPr>
        <w:t>个，完成投资</w:t>
      </w:r>
      <w:r>
        <w:rPr>
          <w:rFonts w:eastAsia="仿宋_GB2312"/>
          <w:bCs/>
          <w:szCs w:val="32"/>
        </w:rPr>
        <w:t>20.4</w:t>
      </w:r>
      <w:r>
        <w:rPr>
          <w:rFonts w:eastAsia="仿宋_GB2312"/>
          <w:bCs/>
          <w:szCs w:val="32"/>
        </w:rPr>
        <w:t>亿元；主动对接上级政策导向，组织申报省</w:t>
      </w:r>
      <w:r>
        <w:rPr>
          <w:rFonts w:eastAsia="仿宋_GB2312"/>
          <w:bCs/>
          <w:szCs w:val="32"/>
        </w:rPr>
        <w:t>“</w:t>
      </w:r>
      <w:r>
        <w:rPr>
          <w:rFonts w:eastAsia="仿宋_GB2312"/>
          <w:bCs/>
          <w:szCs w:val="32"/>
        </w:rPr>
        <w:t>十五五</w:t>
      </w:r>
      <w:r>
        <w:rPr>
          <w:rFonts w:eastAsia="仿宋_GB2312"/>
          <w:bCs/>
          <w:szCs w:val="32"/>
        </w:rPr>
        <w:t>”</w:t>
      </w:r>
      <w:r>
        <w:rPr>
          <w:rFonts w:eastAsia="仿宋_GB2312"/>
          <w:bCs/>
          <w:szCs w:val="32"/>
        </w:rPr>
        <w:t>规划纲要项目</w:t>
      </w:r>
      <w:r>
        <w:rPr>
          <w:rFonts w:eastAsia="仿宋_GB2312"/>
          <w:bCs/>
          <w:szCs w:val="32"/>
        </w:rPr>
        <w:t>7</w:t>
      </w:r>
      <w:r>
        <w:rPr>
          <w:rFonts w:eastAsia="仿宋_GB2312"/>
          <w:bCs/>
          <w:szCs w:val="32"/>
        </w:rPr>
        <w:t>个，储备中省预算资金、超长期特别国债、地方政府专项债项目</w:t>
      </w:r>
      <w:r>
        <w:rPr>
          <w:rFonts w:eastAsia="仿宋_GB2312"/>
          <w:bCs/>
          <w:szCs w:val="32"/>
        </w:rPr>
        <w:t>34</w:t>
      </w:r>
      <w:r>
        <w:rPr>
          <w:rFonts w:eastAsia="仿宋_GB2312"/>
          <w:bCs/>
          <w:szCs w:val="32"/>
        </w:rPr>
        <w:t>个，持续增强发展后劲。全面开展</w:t>
      </w:r>
      <w:r>
        <w:rPr>
          <w:rFonts w:eastAsia="仿宋_GB2312"/>
          <w:bCs/>
          <w:szCs w:val="32"/>
        </w:rPr>
        <w:t>“</w:t>
      </w:r>
      <w:r>
        <w:rPr>
          <w:rFonts w:eastAsia="仿宋_GB2312"/>
          <w:bCs/>
          <w:szCs w:val="32"/>
        </w:rPr>
        <w:t>十五五</w:t>
      </w:r>
      <w:r>
        <w:rPr>
          <w:rFonts w:eastAsia="仿宋_GB2312"/>
          <w:bCs/>
          <w:szCs w:val="32"/>
        </w:rPr>
        <w:t>”</w:t>
      </w:r>
      <w:r>
        <w:rPr>
          <w:rFonts w:eastAsia="仿宋_GB2312"/>
          <w:bCs/>
          <w:szCs w:val="32"/>
        </w:rPr>
        <w:t>规划编制，成立</w:t>
      </w:r>
      <w:r>
        <w:rPr>
          <w:rFonts w:eastAsia="仿宋_GB2312"/>
          <w:bCs/>
          <w:szCs w:val="32"/>
        </w:rPr>
        <w:t>“1+6”</w:t>
      </w:r>
      <w:r>
        <w:rPr>
          <w:rFonts w:eastAsia="仿宋_GB2312"/>
          <w:bCs/>
          <w:szCs w:val="32"/>
        </w:rPr>
        <w:t>规划编制工作专班，借助第三方机构专业力量开展规划编制，系统谋划国有资本重点投向与布局方向。坚持规划引领与产业布局相结合，锚定钒钛氢能主导赛道，加速产业结构优化调整。市国投集团联合四川振兴集团发起组建规模</w:t>
      </w:r>
      <w:r>
        <w:rPr>
          <w:rFonts w:eastAsia="仿宋_GB2312"/>
          <w:bCs/>
          <w:szCs w:val="32"/>
        </w:rPr>
        <w:t>50</w:t>
      </w:r>
      <w:r>
        <w:rPr>
          <w:rFonts w:eastAsia="仿宋_GB2312"/>
          <w:bCs/>
          <w:szCs w:val="32"/>
        </w:rPr>
        <w:t>亿元的攀枝花钒钛产业股权投资基金，积极构建钒钛产业资本赋能体系。城建交通集团与北京纳欧氢电公司共同投资</w:t>
      </w:r>
      <w:r>
        <w:rPr>
          <w:rFonts w:eastAsia="仿宋_GB2312"/>
          <w:bCs/>
          <w:szCs w:val="32"/>
        </w:rPr>
        <w:t>6000</w:t>
      </w:r>
      <w:r>
        <w:rPr>
          <w:rFonts w:eastAsia="仿宋_GB2312"/>
          <w:bCs/>
          <w:szCs w:val="32"/>
        </w:rPr>
        <w:t>万元建设光解水制氢生产线项目，拓展氢能在物流、矿区运输等场景的应用；出资</w:t>
      </w:r>
      <w:r>
        <w:rPr>
          <w:rFonts w:eastAsia="仿宋_GB2312"/>
          <w:bCs/>
          <w:szCs w:val="32"/>
        </w:rPr>
        <w:t>3400</w:t>
      </w:r>
      <w:r>
        <w:rPr>
          <w:rFonts w:eastAsia="仿宋_GB2312"/>
          <w:bCs/>
          <w:szCs w:val="32"/>
        </w:rPr>
        <w:t>万元与艾斯能源公司、市鼎信投资集团共同建设全钒液流电池电解液项目，夯实储能产业发展基础。花投公司积极推动钒钛科技产业园打造</w:t>
      </w:r>
      <w:r>
        <w:rPr>
          <w:rFonts w:eastAsia="仿宋_GB2312"/>
          <w:bCs/>
          <w:szCs w:val="32"/>
        </w:rPr>
        <w:t>“</w:t>
      </w:r>
      <w:r>
        <w:rPr>
          <w:rFonts w:eastAsia="仿宋_GB2312"/>
          <w:bCs/>
          <w:szCs w:val="32"/>
        </w:rPr>
        <w:t>线下科创岛</w:t>
      </w:r>
      <w:r>
        <w:rPr>
          <w:rFonts w:eastAsia="仿宋_GB2312"/>
          <w:bCs/>
          <w:szCs w:val="32"/>
        </w:rPr>
        <w:t>”</w:t>
      </w:r>
      <w:r>
        <w:rPr>
          <w:rFonts w:eastAsia="仿宋_GB2312"/>
          <w:bCs/>
          <w:szCs w:val="32"/>
        </w:rPr>
        <w:t>，液氢工厂主体完工、氢燃料电池产线安装完成，启动国家级钒钛新材料中试平台建设，同步布局新能源与低空经</w:t>
      </w:r>
      <w:r>
        <w:rPr>
          <w:rFonts w:eastAsia="仿宋_GB2312"/>
          <w:bCs/>
          <w:szCs w:val="32"/>
        </w:rPr>
        <w:lastRenderedPageBreak/>
        <w:t>济赛道，构建多点支撑、多元发展的产业格局。</w:t>
      </w:r>
    </w:p>
    <w:p w:rsidR="00414C83" w:rsidRDefault="00664847">
      <w:pPr>
        <w:pStyle w:val="a3"/>
        <w:spacing w:line="600" w:lineRule="exact"/>
        <w:ind w:firstLineChars="200" w:firstLine="643"/>
        <w:rPr>
          <w:rFonts w:eastAsia="仿宋_GB2312"/>
          <w:bCs/>
          <w:szCs w:val="32"/>
        </w:rPr>
      </w:pPr>
      <w:r>
        <w:rPr>
          <w:rFonts w:eastAsia="仿宋_GB2312"/>
          <w:b/>
          <w:szCs w:val="32"/>
        </w:rPr>
        <w:t>（</w:t>
      </w:r>
      <w:r>
        <w:rPr>
          <w:rFonts w:eastAsia="仿宋_GB2312"/>
          <w:b/>
          <w:szCs w:val="32"/>
        </w:rPr>
        <w:t>3</w:t>
      </w:r>
      <w:r>
        <w:rPr>
          <w:rFonts w:eastAsia="仿宋_GB2312"/>
          <w:b/>
          <w:szCs w:val="32"/>
        </w:rPr>
        <w:t>）不断提升国资监管效能。</w:t>
      </w:r>
      <w:r>
        <w:rPr>
          <w:rFonts w:eastAsia="仿宋_GB2312"/>
          <w:bCs/>
          <w:szCs w:val="32"/>
        </w:rPr>
        <w:t>坚持依</w:t>
      </w:r>
      <w:r>
        <w:rPr>
          <w:rFonts w:eastAsia="仿宋_GB2312"/>
          <w:bCs/>
          <w:szCs w:val="32"/>
        </w:rPr>
        <w:t>“</w:t>
      </w:r>
      <w:r>
        <w:rPr>
          <w:rFonts w:eastAsia="仿宋_GB2312"/>
          <w:bCs/>
          <w:szCs w:val="32"/>
        </w:rPr>
        <w:t>规</w:t>
      </w:r>
      <w:r>
        <w:rPr>
          <w:rFonts w:eastAsia="仿宋_GB2312"/>
          <w:bCs/>
          <w:szCs w:val="32"/>
        </w:rPr>
        <w:t>”</w:t>
      </w:r>
      <w:r>
        <w:rPr>
          <w:rFonts w:eastAsia="仿宋_GB2312"/>
          <w:bCs/>
          <w:szCs w:val="32"/>
        </w:rPr>
        <w:t>治企，研究起草</w:t>
      </w:r>
      <w:r>
        <w:rPr>
          <w:rFonts w:eastAsia="仿宋_GB2312"/>
          <w:bCs/>
          <w:szCs w:val="32"/>
        </w:rPr>
        <w:t>14</w:t>
      </w:r>
      <w:r>
        <w:rPr>
          <w:rFonts w:eastAsia="仿宋_GB2312"/>
          <w:bCs/>
          <w:szCs w:val="32"/>
        </w:rPr>
        <w:t>项监管制度，全覆盖制定合规管理</w:t>
      </w:r>
      <w:r>
        <w:rPr>
          <w:rFonts w:eastAsia="仿宋_GB2312"/>
          <w:bCs/>
          <w:szCs w:val="32"/>
        </w:rPr>
        <w:t>“</w:t>
      </w:r>
      <w:r>
        <w:rPr>
          <w:rFonts w:eastAsia="仿宋_GB2312"/>
          <w:bCs/>
          <w:szCs w:val="32"/>
        </w:rPr>
        <w:t>三张清单</w:t>
      </w:r>
      <w:r>
        <w:rPr>
          <w:rFonts w:eastAsia="仿宋_GB2312"/>
          <w:bCs/>
          <w:szCs w:val="32"/>
        </w:rPr>
        <w:t>”2900</w:t>
      </w:r>
      <w:r>
        <w:rPr>
          <w:rFonts w:eastAsia="仿宋_GB2312"/>
          <w:bCs/>
          <w:szCs w:val="32"/>
        </w:rPr>
        <w:t>余项，清晰界定各治理主体权责边界，决策执行规范化水平切实提升。开展企业涉诉案件</w:t>
      </w:r>
      <w:r>
        <w:rPr>
          <w:rFonts w:eastAsia="仿宋_GB2312"/>
          <w:bCs/>
          <w:szCs w:val="32"/>
        </w:rPr>
        <w:t>“</w:t>
      </w:r>
      <w:r>
        <w:rPr>
          <w:rFonts w:eastAsia="仿宋_GB2312"/>
          <w:bCs/>
          <w:szCs w:val="32"/>
        </w:rPr>
        <w:t>法治体检</w:t>
      </w:r>
      <w:r>
        <w:rPr>
          <w:rFonts w:eastAsia="仿宋_GB2312"/>
          <w:bCs/>
          <w:szCs w:val="32"/>
        </w:rPr>
        <w:t>”</w:t>
      </w:r>
      <w:r>
        <w:rPr>
          <w:rFonts w:eastAsia="仿宋_GB2312"/>
          <w:bCs/>
          <w:szCs w:val="32"/>
        </w:rPr>
        <w:t>，累计避免或挽回损失</w:t>
      </w:r>
      <w:r>
        <w:rPr>
          <w:rFonts w:eastAsia="仿宋_GB2312"/>
          <w:bCs/>
          <w:szCs w:val="32"/>
        </w:rPr>
        <w:t>1.95</w:t>
      </w:r>
      <w:r>
        <w:rPr>
          <w:rFonts w:eastAsia="仿宋_GB2312"/>
          <w:bCs/>
          <w:szCs w:val="32"/>
        </w:rPr>
        <w:t>亿元，风险防控能力不断增强。加强债务管理，健全债务风险监管体系，全力优化债务结构，有序开展债务融资和风险处置。截至</w:t>
      </w:r>
      <w:r>
        <w:rPr>
          <w:rFonts w:eastAsia="仿宋_GB2312"/>
          <w:bCs/>
          <w:szCs w:val="32"/>
        </w:rPr>
        <w:t>12</w:t>
      </w:r>
      <w:r>
        <w:rPr>
          <w:rFonts w:eastAsia="仿宋_GB2312"/>
          <w:bCs/>
          <w:szCs w:val="32"/>
        </w:rPr>
        <w:t>月末，市属国企有息负债总额</w:t>
      </w:r>
      <w:r>
        <w:rPr>
          <w:rFonts w:eastAsia="仿宋_GB2312"/>
          <w:bCs/>
          <w:szCs w:val="32"/>
        </w:rPr>
        <w:t>360.55</w:t>
      </w:r>
      <w:r>
        <w:rPr>
          <w:rFonts w:eastAsia="仿宋_GB2312"/>
          <w:bCs/>
          <w:szCs w:val="32"/>
        </w:rPr>
        <w:t>亿元，较年初压降</w:t>
      </w:r>
      <w:r>
        <w:rPr>
          <w:rFonts w:eastAsia="仿宋_GB2312"/>
          <w:bCs/>
          <w:szCs w:val="32"/>
        </w:rPr>
        <w:t>2.85</w:t>
      </w:r>
      <w:r>
        <w:rPr>
          <w:rFonts w:eastAsia="仿宋_GB2312"/>
          <w:bCs/>
          <w:szCs w:val="32"/>
        </w:rPr>
        <w:t>亿元；累计压缩</w:t>
      </w:r>
      <w:r>
        <w:rPr>
          <w:rFonts w:eastAsia="仿宋_GB2312"/>
          <w:bCs/>
          <w:szCs w:val="32"/>
        </w:rPr>
        <w:t>“</w:t>
      </w:r>
      <w:r>
        <w:rPr>
          <w:rFonts w:eastAsia="仿宋_GB2312"/>
          <w:bCs/>
          <w:szCs w:val="32"/>
        </w:rPr>
        <w:t>定融</w:t>
      </w:r>
      <w:r>
        <w:rPr>
          <w:rFonts w:eastAsia="仿宋_GB2312"/>
          <w:bCs/>
          <w:szCs w:val="32"/>
        </w:rPr>
        <w:t>”</w:t>
      </w:r>
      <w:r>
        <w:rPr>
          <w:rFonts w:eastAsia="仿宋_GB2312"/>
          <w:bCs/>
          <w:szCs w:val="32"/>
        </w:rPr>
        <w:t>及非标融资规模</w:t>
      </w:r>
      <w:r>
        <w:rPr>
          <w:rFonts w:eastAsia="仿宋_GB2312"/>
          <w:bCs/>
          <w:szCs w:val="32"/>
        </w:rPr>
        <w:t>5.34</w:t>
      </w:r>
      <w:r>
        <w:rPr>
          <w:rFonts w:eastAsia="仿宋_GB2312"/>
          <w:bCs/>
          <w:szCs w:val="32"/>
        </w:rPr>
        <w:t>亿元，降幅</w:t>
      </w:r>
      <w:r>
        <w:rPr>
          <w:rFonts w:eastAsia="仿宋_GB2312"/>
          <w:bCs/>
          <w:szCs w:val="32"/>
        </w:rPr>
        <w:t>13.52%</w:t>
      </w:r>
      <w:r>
        <w:rPr>
          <w:rFonts w:eastAsia="仿宋_GB2312"/>
          <w:bCs/>
          <w:szCs w:val="32"/>
        </w:rPr>
        <w:t>；完成存量高成本债务置换</w:t>
      </w:r>
      <w:r>
        <w:rPr>
          <w:rFonts w:eastAsia="仿宋_GB2312"/>
          <w:bCs/>
          <w:szCs w:val="32"/>
        </w:rPr>
        <w:t>20.23</w:t>
      </w:r>
      <w:r>
        <w:rPr>
          <w:rFonts w:eastAsia="仿宋_GB2312"/>
          <w:bCs/>
          <w:szCs w:val="32"/>
        </w:rPr>
        <w:t>亿元，年节约利息支出</w:t>
      </w:r>
      <w:r>
        <w:rPr>
          <w:rFonts w:eastAsia="仿宋_GB2312"/>
          <w:bCs/>
          <w:szCs w:val="32"/>
        </w:rPr>
        <w:t>6098</w:t>
      </w:r>
      <w:r>
        <w:rPr>
          <w:rFonts w:eastAsia="仿宋_GB2312"/>
          <w:bCs/>
          <w:szCs w:val="32"/>
        </w:rPr>
        <w:t>余万元。扎实开展国有企业闲置资产清查处置专项行动，累计盘活土地</w:t>
      </w:r>
      <w:r>
        <w:rPr>
          <w:rFonts w:eastAsia="仿宋_GB2312"/>
          <w:bCs/>
          <w:szCs w:val="32"/>
        </w:rPr>
        <w:t>330.27</w:t>
      </w:r>
      <w:r>
        <w:rPr>
          <w:rFonts w:eastAsia="仿宋_GB2312"/>
          <w:bCs/>
          <w:szCs w:val="32"/>
        </w:rPr>
        <w:t>亩、存量房屋建筑面积</w:t>
      </w:r>
      <w:r>
        <w:rPr>
          <w:rFonts w:eastAsia="仿宋_GB2312"/>
          <w:bCs/>
          <w:szCs w:val="32"/>
        </w:rPr>
        <w:t>1.57</w:t>
      </w:r>
      <w:r>
        <w:rPr>
          <w:rFonts w:eastAsia="仿宋_GB2312"/>
          <w:bCs/>
          <w:szCs w:val="32"/>
        </w:rPr>
        <w:t>万余平方米，年新增收益</w:t>
      </w:r>
      <w:r>
        <w:rPr>
          <w:rFonts w:eastAsia="仿宋_GB2312"/>
          <w:bCs/>
          <w:szCs w:val="32"/>
        </w:rPr>
        <w:t>556.7</w:t>
      </w:r>
      <w:r>
        <w:rPr>
          <w:rFonts w:eastAsia="仿宋_GB2312"/>
          <w:bCs/>
          <w:szCs w:val="32"/>
        </w:rPr>
        <w:t>万元，存量资产价值有效激活。建立国企重大经济事项发改、财政、审计等多方联审机制，严把入口关和程序关，有效防范国有资产流失。深入开展突出问题专项整治，强化违规经营投资责任追究，累计核查责任追究问题</w:t>
      </w:r>
      <w:r>
        <w:rPr>
          <w:rFonts w:eastAsia="仿宋_GB2312"/>
          <w:bCs/>
          <w:szCs w:val="32"/>
        </w:rPr>
        <w:t>23</w:t>
      </w:r>
      <w:r>
        <w:rPr>
          <w:rFonts w:eastAsia="仿宋_GB2312"/>
          <w:bCs/>
          <w:szCs w:val="32"/>
        </w:rPr>
        <w:t>件，对</w:t>
      </w:r>
      <w:r>
        <w:rPr>
          <w:rFonts w:eastAsia="仿宋_GB2312"/>
          <w:bCs/>
          <w:szCs w:val="32"/>
        </w:rPr>
        <w:t>27</w:t>
      </w:r>
      <w:r>
        <w:rPr>
          <w:rFonts w:eastAsia="仿宋_GB2312"/>
          <w:bCs/>
          <w:szCs w:val="32"/>
        </w:rPr>
        <w:t>人实施追责问责，形成有力震慑。</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）全面加强国企党的建设。</w:t>
      </w:r>
      <w:r w:rsidR="00C51E6C" w:rsidRPr="00C51E6C">
        <w:rPr>
          <w:rFonts w:ascii="Times New Roman" w:eastAsia="仿宋_GB2312" w:hAnsi="Times New Roman" w:cs="Times New Roman" w:hint="eastAsia"/>
          <w:sz w:val="32"/>
          <w:szCs w:val="32"/>
        </w:rPr>
        <w:t>深入贯彻中央八项规定精神学习教育</w:t>
      </w:r>
      <w:r>
        <w:rPr>
          <w:rFonts w:ascii="Times New Roman" w:eastAsia="仿宋_GB2312" w:hAnsi="Times New Roman" w:cs="Times New Roman"/>
          <w:sz w:val="32"/>
          <w:szCs w:val="32"/>
        </w:rPr>
        <w:t>，制定问题清单和集中整治台账并动态销号，切实将学习教育成果转化为改进作风的实际成效。夯实党建基层基础，深化</w:t>
      </w:r>
      <w:r>
        <w:rPr>
          <w:rFonts w:ascii="Times New Roman" w:eastAsia="仿宋_GB2312" w:hAnsi="Times New Roman" w:cs="Times New Roman"/>
          <w:sz w:val="32"/>
          <w:szCs w:val="32"/>
        </w:rPr>
        <w:t>“</w:t>
      </w:r>
      <w:r>
        <w:rPr>
          <w:rFonts w:ascii="Times New Roman" w:eastAsia="仿宋_GB2312" w:hAnsi="Times New Roman" w:cs="Times New Roman"/>
          <w:sz w:val="32"/>
          <w:szCs w:val="32"/>
        </w:rPr>
        <w:t>强基领航</w:t>
      </w:r>
      <w:r>
        <w:rPr>
          <w:rFonts w:ascii="Times New Roman" w:eastAsia="仿宋_GB2312" w:hAnsi="Times New Roman" w:cs="Times New Roman"/>
          <w:sz w:val="32"/>
          <w:szCs w:val="32"/>
        </w:rPr>
        <w:t>”</w:t>
      </w:r>
      <w:r>
        <w:rPr>
          <w:rFonts w:ascii="Times New Roman" w:eastAsia="仿宋_GB2312" w:hAnsi="Times New Roman" w:cs="Times New Roman"/>
          <w:sz w:val="32"/>
          <w:szCs w:val="32"/>
        </w:rPr>
        <w:t>示范工程，建成共产党员先锋队（突击队）</w:t>
      </w:r>
      <w:r>
        <w:rPr>
          <w:rFonts w:ascii="Times New Roman" w:eastAsia="仿宋_GB2312" w:hAnsi="Times New Roman" w:cs="Times New Roman"/>
          <w:sz w:val="32"/>
          <w:szCs w:val="32"/>
        </w:rPr>
        <w:t>15</w:t>
      </w:r>
      <w:r>
        <w:rPr>
          <w:rFonts w:ascii="Times New Roman" w:eastAsia="仿宋_GB2312" w:hAnsi="Times New Roman" w:cs="Times New Roman"/>
          <w:sz w:val="32"/>
          <w:szCs w:val="32"/>
        </w:rPr>
        <w:t>支、</w:t>
      </w:r>
      <w:r>
        <w:rPr>
          <w:rFonts w:ascii="Times New Roman" w:eastAsia="仿宋_GB2312" w:hAnsi="Times New Roman" w:cs="Times New Roman"/>
          <w:sz w:val="32"/>
          <w:szCs w:val="32"/>
        </w:rPr>
        <w:lastRenderedPageBreak/>
        <w:t>示范岗（责任区）</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余个，增强基层党组织战斗力。推进党风廉政建设，深化以案示警以案促改，分层分类开展廉政谈心谈话，严肃查处国资国企领域违纪违法问题</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件</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人，巩固风清气正的政治生态。狠抓人才队伍建设，引进高层次人才</w:t>
      </w:r>
      <w:r>
        <w:rPr>
          <w:rFonts w:ascii="Times New Roman" w:eastAsia="仿宋_GB2312" w:hAnsi="Times New Roman" w:cs="Times New Roman"/>
          <w:sz w:val="32"/>
          <w:szCs w:val="32"/>
        </w:rPr>
        <w:t>28</w:t>
      </w:r>
      <w:r>
        <w:rPr>
          <w:rFonts w:ascii="Times New Roman" w:eastAsia="仿宋_GB2312" w:hAnsi="Times New Roman" w:cs="Times New Roman"/>
          <w:sz w:val="32"/>
          <w:szCs w:val="32"/>
        </w:rPr>
        <w:t>人，选派</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名骨干到央企、省级部门挂职，吸纳</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名央省国企干部人才到县（区）及国资国企挂职锻炼。</w:t>
      </w:r>
    </w:p>
    <w:p w:rsidR="00414C83" w:rsidRDefault="00664847">
      <w:pPr>
        <w:pStyle w:val="a3"/>
        <w:spacing w:line="600" w:lineRule="exact"/>
        <w:ind w:firstLineChars="200" w:firstLine="643"/>
        <w:rPr>
          <w:rFonts w:eastAsia="仿宋_GB2312"/>
          <w:bCs/>
          <w:szCs w:val="32"/>
        </w:rPr>
      </w:pPr>
      <w:r>
        <w:rPr>
          <w:rFonts w:eastAsia="仿宋_GB2312"/>
          <w:b/>
          <w:szCs w:val="32"/>
        </w:rPr>
        <w:t>（</w:t>
      </w:r>
      <w:r>
        <w:rPr>
          <w:rFonts w:eastAsia="仿宋_GB2312"/>
          <w:b/>
          <w:szCs w:val="32"/>
        </w:rPr>
        <w:t>5</w:t>
      </w:r>
      <w:r>
        <w:rPr>
          <w:rFonts w:eastAsia="仿宋_GB2312"/>
          <w:b/>
          <w:szCs w:val="32"/>
        </w:rPr>
        <w:t>）主动赋能共同富裕建设。</w:t>
      </w:r>
      <w:r>
        <w:rPr>
          <w:rFonts w:eastAsia="仿宋_GB2312"/>
          <w:bCs/>
          <w:szCs w:val="32"/>
        </w:rPr>
        <w:t>深化开放合作，积极推进与省国资委签订支持攀枝花高质量发展建设共同富裕试验区战略合作协议，梳理形成</w:t>
      </w:r>
      <w:r>
        <w:rPr>
          <w:rFonts w:eastAsia="仿宋_GB2312"/>
          <w:bCs/>
          <w:szCs w:val="32"/>
        </w:rPr>
        <w:t>20</w:t>
      </w:r>
      <w:r>
        <w:rPr>
          <w:rFonts w:eastAsia="仿宋_GB2312"/>
          <w:bCs/>
          <w:szCs w:val="32"/>
        </w:rPr>
        <w:t>项具体合作事项，协议已按决策程序完成传签。落实市域协作共富帮带机制，发挥国企平台优势，实施</w:t>
      </w:r>
      <w:r>
        <w:rPr>
          <w:rFonts w:eastAsia="仿宋_GB2312"/>
          <w:bCs/>
          <w:szCs w:val="32"/>
        </w:rPr>
        <w:t>“</w:t>
      </w:r>
      <w:r>
        <w:rPr>
          <w:rFonts w:eastAsia="仿宋_GB2312"/>
          <w:bCs/>
          <w:szCs w:val="32"/>
        </w:rPr>
        <w:t>五个一</w:t>
      </w:r>
      <w:r>
        <w:rPr>
          <w:rFonts w:eastAsia="仿宋_GB2312"/>
          <w:bCs/>
          <w:szCs w:val="32"/>
        </w:rPr>
        <w:t>”</w:t>
      </w:r>
      <w:r>
        <w:rPr>
          <w:rFonts w:eastAsia="仿宋_GB2312"/>
          <w:bCs/>
          <w:szCs w:val="32"/>
        </w:rPr>
        <w:t>帮扶行动，解决金花塘村</w:t>
      </w:r>
      <w:r>
        <w:rPr>
          <w:rFonts w:eastAsia="仿宋_GB2312"/>
          <w:bCs/>
          <w:szCs w:val="32"/>
        </w:rPr>
        <w:t>300</w:t>
      </w:r>
      <w:r>
        <w:rPr>
          <w:rFonts w:eastAsia="仿宋_GB2312"/>
          <w:bCs/>
          <w:szCs w:val="32"/>
        </w:rPr>
        <w:t>余亩农田灌溉问题，支持田堡村建设共富集市，帮助结对村销售特色农产品</w:t>
      </w:r>
      <w:r>
        <w:rPr>
          <w:rFonts w:eastAsia="仿宋_GB2312"/>
          <w:bCs/>
          <w:szCs w:val="32"/>
        </w:rPr>
        <w:t>15.7</w:t>
      </w:r>
      <w:r>
        <w:rPr>
          <w:rFonts w:eastAsia="仿宋_GB2312"/>
          <w:bCs/>
          <w:szCs w:val="32"/>
        </w:rPr>
        <w:t>万元，促进农户增收。创新培育共富新业态，市国投集团联合攀枝花农商行、区级国企等，以</w:t>
      </w:r>
      <w:r>
        <w:rPr>
          <w:rFonts w:eastAsia="仿宋_GB2312"/>
          <w:bCs/>
          <w:szCs w:val="32"/>
        </w:rPr>
        <w:t>“</w:t>
      </w:r>
      <w:r>
        <w:rPr>
          <w:rFonts w:eastAsia="仿宋_GB2312"/>
          <w:bCs/>
          <w:szCs w:val="32"/>
        </w:rPr>
        <w:t>政府</w:t>
      </w:r>
      <w:r>
        <w:rPr>
          <w:rFonts w:eastAsia="仿宋_GB2312"/>
          <w:bCs/>
          <w:szCs w:val="32"/>
        </w:rPr>
        <w:t>+</w:t>
      </w:r>
      <w:r>
        <w:rPr>
          <w:rFonts w:eastAsia="仿宋_GB2312"/>
          <w:bCs/>
          <w:szCs w:val="32"/>
        </w:rPr>
        <w:t>国企</w:t>
      </w:r>
      <w:r>
        <w:rPr>
          <w:rFonts w:eastAsia="仿宋_GB2312"/>
          <w:bCs/>
          <w:szCs w:val="32"/>
        </w:rPr>
        <w:t>+</w:t>
      </w:r>
      <w:r>
        <w:rPr>
          <w:rFonts w:eastAsia="仿宋_GB2312"/>
          <w:bCs/>
          <w:szCs w:val="32"/>
        </w:rPr>
        <w:t>金融</w:t>
      </w:r>
      <w:r>
        <w:rPr>
          <w:rFonts w:eastAsia="仿宋_GB2312"/>
          <w:bCs/>
          <w:szCs w:val="32"/>
        </w:rPr>
        <w:t>”</w:t>
      </w:r>
      <w:r>
        <w:rPr>
          <w:rFonts w:eastAsia="仿宋_GB2312"/>
          <w:bCs/>
          <w:szCs w:val="32"/>
        </w:rPr>
        <w:t>模式建成攀西首家退税商店</w:t>
      </w:r>
      <w:r>
        <w:rPr>
          <w:rFonts w:eastAsia="仿宋_GB2312"/>
          <w:bCs/>
          <w:szCs w:val="32"/>
        </w:rPr>
        <w:t>“</w:t>
      </w:r>
      <w:r>
        <w:rPr>
          <w:rFonts w:eastAsia="仿宋_GB2312"/>
          <w:bCs/>
          <w:szCs w:val="32"/>
        </w:rPr>
        <w:t>共富家园</w:t>
      </w:r>
      <w:r>
        <w:rPr>
          <w:rFonts w:eastAsia="仿宋_GB2312"/>
          <w:bCs/>
          <w:szCs w:val="32"/>
        </w:rPr>
        <w:t>·</w:t>
      </w:r>
      <w:r>
        <w:rPr>
          <w:rFonts w:eastAsia="仿宋_GB2312"/>
          <w:bCs/>
          <w:szCs w:val="32"/>
        </w:rPr>
        <w:t>攀果超市</w:t>
      </w:r>
      <w:r>
        <w:rPr>
          <w:rFonts w:eastAsia="仿宋_GB2312"/>
          <w:bCs/>
          <w:szCs w:val="32"/>
        </w:rPr>
        <w:t>”</w:t>
      </w:r>
      <w:r>
        <w:rPr>
          <w:rFonts w:eastAsia="仿宋_GB2312"/>
          <w:bCs/>
          <w:szCs w:val="32"/>
        </w:rPr>
        <w:t>，打造快消品数字化产业供应链生态；按</w:t>
      </w:r>
      <w:r>
        <w:rPr>
          <w:rFonts w:eastAsia="仿宋_GB2312"/>
          <w:bCs/>
          <w:szCs w:val="32"/>
        </w:rPr>
        <w:t>“</w:t>
      </w:r>
      <w:r>
        <w:rPr>
          <w:rFonts w:eastAsia="仿宋_GB2312"/>
          <w:bCs/>
          <w:szCs w:val="32"/>
        </w:rPr>
        <w:t>主题、商品、价格三统一</w:t>
      </w:r>
      <w:r>
        <w:rPr>
          <w:rFonts w:eastAsia="仿宋_GB2312"/>
          <w:bCs/>
          <w:szCs w:val="32"/>
        </w:rPr>
        <w:t>”</w:t>
      </w:r>
      <w:r>
        <w:rPr>
          <w:rFonts w:eastAsia="仿宋_GB2312"/>
          <w:bCs/>
          <w:szCs w:val="32"/>
        </w:rPr>
        <w:t>模式复制推广</w:t>
      </w:r>
      <w:r>
        <w:rPr>
          <w:rFonts w:eastAsia="仿宋_GB2312"/>
          <w:bCs/>
          <w:szCs w:val="32"/>
        </w:rPr>
        <w:t>“</w:t>
      </w:r>
      <w:r>
        <w:rPr>
          <w:rFonts w:eastAsia="仿宋_GB2312"/>
          <w:bCs/>
          <w:szCs w:val="32"/>
        </w:rPr>
        <w:t>共富家园</w:t>
      </w:r>
      <w:r>
        <w:rPr>
          <w:rFonts w:eastAsia="仿宋_GB2312"/>
          <w:bCs/>
          <w:szCs w:val="32"/>
        </w:rPr>
        <w:t>·</w:t>
      </w:r>
      <w:r>
        <w:rPr>
          <w:rFonts w:eastAsia="仿宋_GB2312"/>
          <w:bCs/>
          <w:szCs w:val="32"/>
        </w:rPr>
        <w:t>阳光超市</w:t>
      </w:r>
      <w:r>
        <w:rPr>
          <w:rFonts w:eastAsia="仿宋_GB2312"/>
          <w:bCs/>
          <w:szCs w:val="32"/>
        </w:rPr>
        <w:t>”</w:t>
      </w:r>
      <w:r>
        <w:rPr>
          <w:rFonts w:eastAsia="仿宋_GB2312"/>
          <w:bCs/>
          <w:szCs w:val="32"/>
        </w:rPr>
        <w:t>，与</w:t>
      </w:r>
      <w:r>
        <w:rPr>
          <w:rFonts w:eastAsia="仿宋_GB2312"/>
          <w:bCs/>
          <w:szCs w:val="32"/>
        </w:rPr>
        <w:t>10</w:t>
      </w:r>
      <w:r>
        <w:rPr>
          <w:rFonts w:eastAsia="仿宋_GB2312"/>
          <w:bCs/>
          <w:szCs w:val="32"/>
        </w:rPr>
        <w:t>余个村社开展农特产品集采团购，联动</w:t>
      </w:r>
      <w:r>
        <w:rPr>
          <w:rFonts w:eastAsia="仿宋_GB2312"/>
          <w:bCs/>
          <w:szCs w:val="32"/>
        </w:rPr>
        <w:t>50</w:t>
      </w:r>
      <w:r>
        <w:rPr>
          <w:rFonts w:eastAsia="仿宋_GB2312"/>
          <w:bCs/>
          <w:szCs w:val="32"/>
        </w:rPr>
        <w:t>余家生产销售主体深化合作，打通线下团购体验通道，打造城乡联动、服务民生的共富样板。</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预算管理。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）预算编制方面：我单位根据自身实际，通过科学的方</w:t>
      </w:r>
      <w:r>
        <w:rPr>
          <w:rFonts w:ascii="Times New Roman" w:eastAsia="仿宋_GB2312" w:hAnsi="Times New Roman" w:cs="Times New Roman"/>
          <w:sz w:val="32"/>
          <w:szCs w:val="32"/>
        </w:rPr>
        <w:lastRenderedPageBreak/>
        <w:t>法和详细的数据分析，合理科学编制</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部门预算，提高了预算的准确性。各科室能够根据实际情况，合理预测收入和支出，确保预算与实际执行情况的差异控制在合理范围内；预算编制涵盖了所有必要的支出项目，没有遗漏或重复计算，同时，对重大支出项目进行了充分的论证和评估，确保预算的完整性和合理性；预算编制过程公开透明，各科室积极参与，预算方案经党委会讨论审议通过，有力增强预算的权威性和执行力。</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）单位收入统筹管理方面：根据预算资金合理安排资金的使用，优化收入支出结构，提高资金的使用效率。</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支出执行进度方面：各科室能够按照预算计划及时支付款项，确保了项目的顺利进行，同时，通过加强内部控制和审计监督，防止了资金的挪用和浪费，在执行过程中，根据实际情况对预算进行了动态调整，有助于应对突发事件和不确定性因素，确保预算的灵活性和适应性。</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一般性支出方面：我委严格控制一般性支出，如办公费、差旅费、维修（护）费等，通过厉行节约，加强内部管理、优化采购流程等方式，降低了支出成本，严控一般性支出取得了显著成效，今年人均运行成本有所下降，单位的财务管理水平得到提高，资金的使用效率也得到了提升。</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sz w:val="32"/>
          <w:szCs w:val="32"/>
        </w:rPr>
        <w:t>）预算年终结余：</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年年终预算无结转结余。</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财务管理。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财务管理制度方面：我单位建立健全了财务管理制度，主要涵盖了资金管理、费用报销、风险控制等多个方面，为财务管理的规范化提供了有力保障；财务管理制度得到了有效执行，各科室能够严格遵守制度规定，确保了财务管理的规范性、严肃性和有效性。</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财务岗位设置方面：我单位根据业务需求和管理要求，合理设置了财务岗位，明确了各岗位的职责和权限，杜绝财务风险，确保了财务管理的专业性和高效性，财务岗位的人员配备充分，具备相应的专业素养和业务能力，能够满足财务管理的各项要求，财务岗位之间能够紧密协同，形成合力，共同推动财务管理工作的顺利开展。</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资金使用方面：我单位建立健全了资金使用监督机制，加强了对资金使用的监督和管理，防止资金浪费和挪用，在使用资金时，严格按照财经纪律要求遵守相关法律法规和财务管理制度，确保资金使用合规性，合理安排使用资金，提高资金的使用效益，促进我委各项工作顺利推进。</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资产管理。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年末，我单位在职职工与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比减少</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人</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我单位面临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次</w:t>
      </w:r>
      <w:r>
        <w:rPr>
          <w:rFonts w:ascii="Times New Roman" w:eastAsia="仿宋_GB2312" w:hAnsi="Times New Roman" w:cs="Times New Roman"/>
          <w:sz w:val="32"/>
          <w:szCs w:val="32"/>
        </w:rPr>
        <w:t>办公楼搬迁，</w:t>
      </w:r>
      <w:r>
        <w:rPr>
          <w:rFonts w:ascii="Times New Roman" w:eastAsia="仿宋_GB2312" w:hAnsi="Times New Roman" w:cs="Times New Roman" w:hint="eastAsia"/>
          <w:sz w:val="32"/>
          <w:szCs w:val="32"/>
        </w:rPr>
        <w:t>许多资产在搬迁过程中已损坏无法使用，也全部到达报废年限，</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报废部分资产，</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年新购部份办公家具与办公设备，采购资产严格按照采购相关规定执</w:t>
      </w:r>
      <w:r>
        <w:rPr>
          <w:rFonts w:ascii="Times New Roman" w:eastAsia="仿宋_GB2312" w:hAnsi="Times New Roman" w:cs="Times New Roman" w:hint="eastAsia"/>
          <w:sz w:val="32"/>
          <w:szCs w:val="32"/>
        </w:rPr>
        <w:lastRenderedPageBreak/>
        <w:t>行，及时入账，账实相符。</w:t>
      </w:r>
      <w:r>
        <w:rPr>
          <w:rFonts w:ascii="Times New Roman" w:eastAsia="仿宋_GB2312" w:hAnsi="Times New Roman" w:cs="Times New Roman"/>
          <w:sz w:val="32"/>
          <w:szCs w:val="32"/>
        </w:rPr>
        <w:t>为提高资产使用效率，加强与科室的沟通协作，形成合力，定期对资产进行盘点和评估，识别闲置或低效使用的资产，制定资产盘活计划，明确盘活目标和措施，并加强监督和评估，使资产得到了充分有效利用，整体资产利用率提高，资产管理效率显著提升。</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5.</w:t>
      </w:r>
      <w:r>
        <w:rPr>
          <w:rFonts w:ascii="Times New Roman" w:eastAsia="仿宋_GB2312" w:hAnsi="Times New Roman" w:cs="Times New Roman"/>
          <w:b/>
          <w:sz w:val="32"/>
          <w:szCs w:val="32"/>
        </w:rPr>
        <w:t>采购管理。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我单位根据自身实际需要，制订完善了《攀枝花市国资委采购管理办法》，明确了采购规模、采购形式、采购流程等，纳入单位内部控制管理，在采购过程中，各科室能够按照采购计划有序开展采购活动，采购计划完成率较高，通过优化采购流程、引入电子采购系统等措施，采购周期显著缩短，提高了采购效率，为响应号召，我单位需政府采购项目，一致面向中小企业采购，支持中小企业，展现了对中小企业的重视和支持，提升了政府形象和社会责任感。</w:t>
      </w:r>
    </w:p>
    <w:p w:rsidR="00414C83" w:rsidRDefault="00664847">
      <w:pPr>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（二）部门预算项目绩效分析。</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我委常年项目有</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个，涉及预算总金额</w:t>
      </w:r>
      <w:r>
        <w:rPr>
          <w:rFonts w:ascii="Times New Roman" w:eastAsia="仿宋_GB2312" w:hAnsi="Times New Roman" w:cs="Times New Roman" w:hint="eastAsia"/>
          <w:sz w:val="32"/>
          <w:szCs w:val="32"/>
        </w:rPr>
        <w:t>2694</w:t>
      </w:r>
      <w:r>
        <w:rPr>
          <w:rFonts w:ascii="Times New Roman" w:eastAsia="仿宋_GB2312" w:hAnsi="Times New Roman" w:cs="Times New Roman"/>
          <w:sz w:val="32"/>
          <w:szCs w:val="32"/>
        </w:rPr>
        <w:t>万元左右，全年</w:t>
      </w:r>
      <w:r>
        <w:rPr>
          <w:rFonts w:ascii="Times New Roman" w:eastAsia="仿宋_GB2312" w:hAnsi="Times New Roman" w:cs="Times New Roman"/>
          <w:sz w:val="32"/>
          <w:szCs w:val="32"/>
        </w:rPr>
        <w:t>1—12</w:t>
      </w:r>
      <w:r>
        <w:rPr>
          <w:rFonts w:ascii="Times New Roman" w:eastAsia="仿宋_GB2312" w:hAnsi="Times New Roman" w:cs="Times New Roman"/>
          <w:sz w:val="32"/>
          <w:szCs w:val="32"/>
        </w:rPr>
        <w:t>月预算执行总体进度</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，没有结转结余。阶段性项目</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个，涉及预算总金额</w:t>
      </w:r>
      <w:r>
        <w:rPr>
          <w:rFonts w:ascii="Times New Roman" w:eastAsia="仿宋_GB2312" w:hAnsi="Times New Roman" w:cs="Times New Roman" w:hint="eastAsia"/>
          <w:sz w:val="32"/>
          <w:szCs w:val="32"/>
        </w:rPr>
        <w:t>13509.13</w:t>
      </w:r>
      <w:r>
        <w:rPr>
          <w:rFonts w:ascii="Times New Roman" w:eastAsia="仿宋_GB2312" w:hAnsi="Times New Roman" w:cs="Times New Roman"/>
          <w:sz w:val="32"/>
          <w:szCs w:val="32"/>
        </w:rPr>
        <w:t>万元左右，</w:t>
      </w:r>
      <w:r>
        <w:rPr>
          <w:rFonts w:ascii="Times New Roman" w:eastAsia="仿宋_GB2312" w:hAnsi="Times New Roman" w:cs="Times New Roman"/>
          <w:sz w:val="32"/>
          <w:szCs w:val="32"/>
        </w:rPr>
        <w:t>1—12</w:t>
      </w:r>
      <w:r>
        <w:rPr>
          <w:rFonts w:ascii="Times New Roman" w:eastAsia="仿宋_GB2312" w:hAnsi="Times New Roman" w:cs="Times New Roman"/>
          <w:sz w:val="32"/>
          <w:szCs w:val="32"/>
        </w:rPr>
        <w:t>月预算执行总体进度</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，没有结转结余。</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项目决策。</w:t>
      </w:r>
      <w:r>
        <w:rPr>
          <w:rFonts w:ascii="Times New Roman" w:eastAsia="仿宋_GB2312" w:hAnsi="Times New Roman" w:cs="Times New Roman"/>
          <w:sz w:val="32"/>
          <w:szCs w:val="32"/>
        </w:rPr>
        <w:t>我委所设目基于自身实际需求及项目实际情况设定，所有项目设立依据充分，符合相关法律法规、政策，符合</w:t>
      </w:r>
      <w:r>
        <w:rPr>
          <w:rFonts w:ascii="Times New Roman" w:eastAsia="仿宋_GB2312" w:hAnsi="Times New Roman" w:cs="Times New Roman"/>
          <w:sz w:val="32"/>
          <w:szCs w:val="32"/>
        </w:rPr>
        <w:lastRenderedPageBreak/>
        <w:t>我委职能职责，具有可行性、操作性与延续性，所有项目均纳入年初预算；在设立项目前进行了考察、调研，及评估、论证和决策等审批流程；项目目标清晰明确，具体可量化，产生效益明显；项目入库遵循了规范的流程，包括项目的筛选、提交、自评报告、绩效表入库审批等关键环节，确保了入库过程的规范性和有序性，项目入库标准清晰明确，确保入库项目的质量和可行性，对入库项目进行有效管理和跟踪，确保项目的顺利实施和按时完成。</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项目执行。</w:t>
      </w:r>
      <w:bookmarkStart w:id="87" w:name="OLE_LINK14"/>
      <w:r>
        <w:rPr>
          <w:rFonts w:ascii="Times New Roman" w:eastAsia="仿宋_GB2312" w:hAnsi="Times New Roman" w:cs="Times New Roman"/>
          <w:sz w:val="32"/>
          <w:szCs w:val="32"/>
        </w:rPr>
        <w:t>在项目实施过程中，建立了完善的资金监管机制，确保项目资金及时到位与专款专用，定期对资金使用情况进行了监督和跟踪，确保了资金的安全和合规使用，有效的资金监管增强了项目的可行性，使用与项目顺利推进，确保项目进度完成率。项目在实施过程中无调整，项目实际成果与预期目标高度一致，大部分关键指标均达到了预期要求，项目成果质量得到了有效保障，符合相关标准和规范要求，项目实施后取得了显著的经济价值和社会效益。</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目标实现。</w:t>
      </w:r>
      <w:r>
        <w:rPr>
          <w:rFonts w:ascii="Times New Roman" w:eastAsia="仿宋_GB2312" w:hAnsi="Times New Roman" w:cs="Times New Roman"/>
          <w:sz w:val="32"/>
          <w:szCs w:val="32"/>
        </w:rPr>
        <w:t>在目标实现过程中，合理配置了人力，资金使用安排，保障资源利用最大化，项目实现成果与预设目标高度一致，关键指标均达到了预期要求，项目时间节点上均按时完成任务，确保了项目的整体进度不受影响；虽然存在部分目标偏离的情况，但总体偏离程度较小，未对项目的整体进度和成果产生重大影响，项目责任人对目标偏离原因进行了深入分析，及时采取</w:t>
      </w:r>
      <w:r>
        <w:rPr>
          <w:rFonts w:ascii="Times New Roman" w:eastAsia="仿宋_GB2312" w:hAnsi="Times New Roman" w:cs="Times New Roman"/>
          <w:sz w:val="32"/>
          <w:szCs w:val="32"/>
        </w:rPr>
        <w:lastRenderedPageBreak/>
        <w:t>了有效的纠正措施，确保了项目的顺利进行和目标的最终实现，项目取得了显著的效果，达到了预期的经济效益和社会效益。</w:t>
      </w:r>
    </w:p>
    <w:bookmarkEnd w:id="87"/>
    <w:p w:rsidR="00414C83" w:rsidRDefault="00664847">
      <w:pPr>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（三）绩效结果应用。</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严格落实预算绩效管理和预算安排挂钩机制，突出动态监控，注重问题整改，将绩效管理贯穿预算执行全过程。自觉接受内外监督，将预算绩效管理纳入内部审计重要内容，主动公开绩效管理相关信息。积极发挥绩效结果应用反馈作用，不断提升预算绩效的引领作用。</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内部应用方面。</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我委按照财政局下发《部门预算绩效评价指标体系》，将各项目绩效目标制定和自评情况纳入部门绩效目标考核体系，考核结果作为项目资金安排的重要依据。</w:t>
      </w:r>
    </w:p>
    <w:p w:rsidR="00414C83" w:rsidRDefault="00664847">
      <w:pPr>
        <w:spacing w:line="600" w:lineRule="exact"/>
        <w:ind w:firstLineChars="196" w:firstLine="630"/>
        <w:rPr>
          <w:rFonts w:ascii="Times New Roman" w:eastAsia="仿宋_GB2312" w:hAnsi="Times New Roman" w:cs="Times New Roman"/>
          <w:b/>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信息公开方面。</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我委按要求将部门整体支出绩效自评情况和自行组织项目绩效评价情况在门户网站上公开。</w:t>
      </w:r>
    </w:p>
    <w:p w:rsidR="00414C83" w:rsidRDefault="00664847">
      <w:pPr>
        <w:spacing w:line="600" w:lineRule="exact"/>
        <w:ind w:firstLineChars="196" w:firstLine="630"/>
        <w:rPr>
          <w:rFonts w:ascii="Times New Roman" w:eastAsia="仿宋_GB2312" w:hAnsi="Times New Roman" w:cs="Times New Roman"/>
          <w:b/>
          <w:sz w:val="32"/>
          <w:szCs w:val="32"/>
        </w:rPr>
      </w:pP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整改反馈方面。</w:t>
      </w:r>
      <w:r>
        <w:rPr>
          <w:rFonts w:ascii="Times New Roman" w:eastAsia="仿宋_GB2312" w:hAnsi="Times New Roman" w:cs="Times New Roman"/>
          <w:b/>
          <w:sz w:val="32"/>
          <w:szCs w:val="32"/>
        </w:rPr>
        <w:t xml:space="preserve"> </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问题整改方面。市</w:t>
      </w:r>
      <w:r>
        <w:rPr>
          <w:rFonts w:ascii="Times New Roman" w:eastAsia="仿宋_GB2312" w:hAnsi="Times New Roman" w:cs="Times New Roman" w:hint="eastAsia"/>
          <w:sz w:val="32"/>
          <w:szCs w:val="32"/>
        </w:rPr>
        <w:t>纪委监委派驻人员对我委</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年“三公”经费使用情况、</w:t>
      </w:r>
      <w:r>
        <w:rPr>
          <w:rFonts w:ascii="Times New Roman" w:eastAsia="仿宋_GB2312" w:hAnsi="Times New Roman" w:cs="Times New Roman"/>
          <w:sz w:val="32"/>
          <w:szCs w:val="32"/>
        </w:rPr>
        <w:t>津贴补贴发放情况</w:t>
      </w:r>
      <w:r>
        <w:rPr>
          <w:rFonts w:ascii="Times New Roman" w:eastAsia="仿宋_GB2312" w:hAnsi="Times New Roman" w:cs="Times New Roman" w:hint="eastAsia"/>
          <w:sz w:val="32"/>
          <w:szCs w:val="32"/>
        </w:rPr>
        <w:t>进行检查</w:t>
      </w:r>
      <w:r>
        <w:rPr>
          <w:rFonts w:ascii="Times New Roman" w:eastAsia="仿宋_GB2312" w:hAnsi="Times New Roman" w:cs="Times New Roman"/>
          <w:sz w:val="32"/>
          <w:szCs w:val="32"/>
        </w:rPr>
        <w:t>，没有发现违规违纪行为，对我委未提出整改问题。</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应用反馈方面。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年，我委按要求及时开展绩效自评，并在规定时间内向财政局报送绩效考核及管理相关情况。</w:t>
      </w:r>
    </w:p>
    <w:p w:rsidR="00414C83" w:rsidRDefault="00664847">
      <w:pPr>
        <w:spacing w:line="600" w:lineRule="exact"/>
        <w:ind w:firstLineChars="196" w:firstLine="627"/>
        <w:rPr>
          <w:rFonts w:ascii="Times New Roman" w:eastAsia="黑体" w:hAnsi="Times New Roman" w:cs="Times New Roman"/>
          <w:sz w:val="32"/>
          <w:szCs w:val="32"/>
        </w:rPr>
      </w:pPr>
      <w:r>
        <w:rPr>
          <w:rFonts w:ascii="Times New Roman" w:eastAsia="黑体" w:hAnsi="Times New Roman" w:cs="Times New Roman"/>
          <w:sz w:val="32"/>
          <w:szCs w:val="32"/>
        </w:rPr>
        <w:lastRenderedPageBreak/>
        <w:t>四、评价结论及建议</w:t>
      </w:r>
    </w:p>
    <w:p w:rsidR="00414C83" w:rsidRDefault="00664847">
      <w:pPr>
        <w:spacing w:line="600" w:lineRule="exact"/>
        <w:ind w:firstLineChars="196" w:firstLine="630"/>
        <w:rPr>
          <w:rFonts w:ascii="Times New Roman" w:eastAsia="楷体_GB2312" w:hAnsi="Times New Roman" w:cs="Times New Roman"/>
          <w:b/>
          <w:sz w:val="32"/>
          <w:szCs w:val="32"/>
        </w:rPr>
      </w:pPr>
      <w:r>
        <w:rPr>
          <w:rFonts w:ascii="Times New Roman" w:eastAsia="楷体_GB2312" w:hAnsi="Times New Roman" w:cs="Times New Roman"/>
          <w:b/>
          <w:sz w:val="32"/>
          <w:szCs w:val="32"/>
        </w:rPr>
        <w:t>（一）评价结论。</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641"/>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年我委所设立的整体绩效目标依据充分，符合客观实际，用以反映和考核部门整体绩效目标与部门履职、年度工作任务情况相符。制定的目标符合国家法律法规、国民经济和社会发展总体规划，符合部门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方案确定的职责。依据整体绩效目标所设定的绩效指标清晰、细化、可衡量。部门整体支出绩效自评结果良好，全年基本支出保障了部门的正常运转，机关协同高效规范廉洁建设成效明显，特定目标类项目支出保障了重点工作开展，推动全市对我委工作取得积极成效，按照</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年市级部门整体支出绩效评价指标体系对我委预算项目履职效能、预算管理、财务管理、资产管理、采购管理、项目决策、项目执行、目标实现及自评质量等方面进行自评打分，最终得分</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分。</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641"/>
        <w:rPr>
          <w:rFonts w:ascii="Times New Roman" w:eastAsia="楷体_GB2312" w:hAnsi="Times New Roman" w:cs="Times New Roman"/>
          <w:b/>
          <w:sz w:val="32"/>
          <w:szCs w:val="32"/>
        </w:rPr>
      </w:pPr>
      <w:r>
        <w:rPr>
          <w:rFonts w:ascii="Times New Roman" w:eastAsia="楷体_GB2312" w:hAnsi="Times New Roman" w:cs="Times New Roman"/>
          <w:b/>
          <w:sz w:val="32"/>
          <w:szCs w:val="32"/>
        </w:rPr>
        <w:t>（二）存在问题。</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绩效偏离度。</w:t>
      </w:r>
      <w:r>
        <w:rPr>
          <w:rFonts w:ascii="Times New Roman" w:eastAsia="仿宋_GB2312" w:hAnsi="Times New Roman" w:cs="Times New Roman"/>
          <w:sz w:val="32"/>
          <w:szCs w:val="32"/>
        </w:rPr>
        <w:t>公用经费年初预算数与决算数比较少支</w:t>
      </w:r>
      <w:r>
        <w:rPr>
          <w:rFonts w:ascii="Times New Roman" w:eastAsia="仿宋_GB2312" w:hAnsi="Times New Roman" w:cs="Times New Roman" w:hint="eastAsia"/>
          <w:sz w:val="32"/>
          <w:szCs w:val="32"/>
        </w:rPr>
        <w:t>26.93</w:t>
      </w:r>
      <w:r>
        <w:rPr>
          <w:rFonts w:ascii="Times New Roman" w:eastAsia="仿宋_GB2312" w:hAnsi="Times New Roman" w:cs="Times New Roman"/>
          <w:sz w:val="32"/>
          <w:szCs w:val="32"/>
        </w:rPr>
        <w:t>万元，偏差率为</w:t>
      </w:r>
      <w:r>
        <w:rPr>
          <w:rFonts w:ascii="Times New Roman" w:eastAsia="仿宋_GB2312" w:hAnsi="Times New Roman" w:cs="Times New Roman" w:hint="eastAsia"/>
          <w:sz w:val="32"/>
          <w:szCs w:val="32"/>
        </w:rPr>
        <w:t>25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，主要原因我委响应过紧日子要求，厉行节约，节省开支</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使每一分钱花在刀刃上，合理使用资金，避免浪费</w:t>
      </w:r>
      <w:r>
        <w:rPr>
          <w:rFonts w:ascii="Times New Roman" w:eastAsia="仿宋_GB2312" w:hAnsi="Times New Roman" w:cs="Times New Roman" w:hint="eastAsia"/>
          <w:sz w:val="32"/>
          <w:szCs w:val="32"/>
        </w:rPr>
        <w:t>。</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b/>
          <w:sz w:val="32"/>
          <w:szCs w:val="32"/>
        </w:rPr>
        <w:t>预算编制准确性需进一步提高</w:t>
      </w:r>
      <w:r>
        <w:rPr>
          <w:rFonts w:ascii="Times New Roman" w:eastAsia="仿宋_GB2312" w:hAnsi="Times New Roman" w:cs="Times New Roman"/>
          <w:sz w:val="32"/>
          <w:szCs w:val="32"/>
        </w:rPr>
        <w:t>。在资金使用情况时，发现资金经济科目与所对应金额相差较大，出现不够用或超标范围情况。</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641"/>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（三）改进建议。</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60" w:firstLine="835"/>
        <w:rPr>
          <w:rFonts w:ascii="Times New Roman" w:eastAsia="仿宋_GB2312" w:hAnsi="Times New Roman" w:cs="Times New Roman"/>
          <w:b/>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不断提高预算编制准确性。</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加强对预算编制人员的培训，提高其专业素养和预算编制能力，提高预算的准确性和效率，严格落实预算管理一体化改革要求，实现预算经费项目化管理，建立部门预算项目库，预算编制优先保障重点、刚性支出。积极适应市委市政府对攀枝花新形势发展和对我委重点工作任务变化，科学预测经费支出方向和结构，对需产生支付的经费做统筹安排，提前计划，对不足或富余的经费经济科目提前做出调整，使经济科目更加量化、化细，保障经费专款专项，与预算相对应，在执行经费中做到与预算保持一致，收支平衡、准确。</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5"/>
        <w:rPr>
          <w:rFonts w:ascii="Times New Roman" w:eastAsia="仿宋_GB2312" w:hAnsi="Times New Roman" w:cs="Times New Roman"/>
          <w:b/>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强化绩效监控结果应用。</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严格按照攀枝花市财政局关于印发《</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年度单位财政资金绩效管理工作考评细则》《攀枝花市本级预算绩效评价共性指标体系》要求，对标</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全方位、全过程、全覆盖</w:t>
      </w:r>
      <w:r>
        <w:rPr>
          <w:rFonts w:ascii="Times New Roman" w:eastAsia="仿宋_GB2312" w:hAnsi="Times New Roman" w:cs="Times New Roman"/>
          <w:sz w:val="32"/>
          <w:szCs w:val="32"/>
        </w:rPr>
        <w:t>”</w:t>
      </w:r>
      <w:r>
        <w:rPr>
          <w:rFonts w:ascii="Times New Roman" w:eastAsia="仿宋_GB2312" w:hAnsi="Times New Roman" w:cs="Times New Roman"/>
          <w:sz w:val="32"/>
          <w:szCs w:val="32"/>
        </w:rPr>
        <w:t>预算绩效管理体系，认真做好预算绩效管理结果与预算安排挂钩定期清理评估报告工作，重点突出部门自行监控，及时调整项目绩效目标、资金安排，杜绝低效无效资金，进一步提高资金使用率。</w:t>
      </w:r>
    </w:p>
    <w:p w:rsidR="00414C83" w:rsidRDefault="00414C83">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附表：</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部门预算绩效自评打分表</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560" w:firstLine="1792"/>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部门整体绩效目标完成情况自评表</w:t>
      </w:r>
    </w:p>
    <w:p w:rsidR="00414C83" w:rsidRDefault="00664847">
      <w:pPr>
        <w:spacing w:line="578" w:lineRule="exact"/>
        <w:jc w:val="left"/>
        <w:rPr>
          <w:rFonts w:ascii="Times New Roman" w:eastAsia="黑体" w:hAnsi="Times New Roman" w:cs="Times New Roman"/>
          <w:sz w:val="32"/>
          <w:szCs w:val="24"/>
        </w:rPr>
      </w:pPr>
      <w:r>
        <w:rPr>
          <w:rFonts w:ascii="Times New Roman" w:eastAsia="黑体" w:hAnsi="Times New Roman" w:cs="Times New Roman"/>
          <w:sz w:val="32"/>
          <w:szCs w:val="24"/>
        </w:rPr>
        <w:lastRenderedPageBreak/>
        <w:t>附表</w:t>
      </w:r>
      <w:r>
        <w:rPr>
          <w:rFonts w:ascii="Times New Roman" w:eastAsia="黑体" w:hAnsi="Times New Roman" w:cs="Times New Roman"/>
          <w:sz w:val="32"/>
          <w:szCs w:val="24"/>
        </w:rPr>
        <w:t>1</w:t>
      </w:r>
    </w:p>
    <w:p w:rsidR="00414C83" w:rsidRDefault="00664847">
      <w:pPr>
        <w:widowControl/>
        <w:spacing w:line="600" w:lineRule="exact"/>
        <w:jc w:val="center"/>
        <w:textAlignment w:val="center"/>
        <w:rPr>
          <w:rFonts w:ascii="方正小标宋_GBK" w:eastAsia="方正小标宋_GBK" w:hAnsi="Times New Roman" w:cs="Times New Roman"/>
          <w:color w:val="000000"/>
          <w:kern w:val="0"/>
          <w:sz w:val="36"/>
          <w:szCs w:val="36"/>
        </w:rPr>
      </w:pPr>
      <w:r>
        <w:rPr>
          <w:rFonts w:ascii="方正小标宋_GBK" w:eastAsia="方正小标宋_GBK" w:hAnsi="Times New Roman" w:cs="Times New Roman" w:hint="eastAsia"/>
          <w:color w:val="000000"/>
          <w:kern w:val="0"/>
          <w:sz w:val="36"/>
          <w:szCs w:val="36"/>
        </w:rPr>
        <w:t>部门预算绩效自评打分表</w:t>
      </w:r>
    </w:p>
    <w:tbl>
      <w:tblPr>
        <w:tblW w:w="10819" w:type="dxa"/>
        <w:jc w:val="center"/>
        <w:tblLayout w:type="fixed"/>
        <w:tblLook w:val="04A0"/>
      </w:tblPr>
      <w:tblGrid>
        <w:gridCol w:w="1004"/>
        <w:gridCol w:w="1462"/>
        <w:gridCol w:w="2052"/>
        <w:gridCol w:w="709"/>
        <w:gridCol w:w="4394"/>
        <w:gridCol w:w="709"/>
        <w:gridCol w:w="489"/>
      </w:tblGrid>
      <w:tr w:rsidR="00414C83">
        <w:trPr>
          <w:trHeight w:val="23"/>
          <w:jc w:val="center"/>
        </w:trPr>
        <w:tc>
          <w:tcPr>
            <w:tcW w:w="522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绩效评价指标指标分值</w:t>
            </w:r>
          </w:p>
        </w:tc>
        <w:tc>
          <w:tcPr>
            <w:tcW w:w="43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指标解释</w:t>
            </w:r>
          </w:p>
        </w:tc>
        <w:tc>
          <w:tcPr>
            <w:tcW w:w="709"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黑体" w:hAnsi="Times New Roman" w:cs="Times New Roman"/>
                <w:color w:val="000000"/>
                <w:kern w:val="0"/>
                <w:sz w:val="18"/>
                <w:szCs w:val="18"/>
              </w:rPr>
            </w:pPr>
            <w:r>
              <w:rPr>
                <w:rFonts w:ascii="Times New Roman" w:eastAsia="黑体" w:hAnsi="Times New Roman" w:cs="Times New Roman"/>
                <w:color w:val="000000"/>
                <w:kern w:val="0"/>
                <w:sz w:val="18"/>
                <w:szCs w:val="18"/>
              </w:rPr>
              <w:t>自评得分</w:t>
            </w:r>
          </w:p>
        </w:tc>
        <w:tc>
          <w:tcPr>
            <w:tcW w:w="489"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黑体" w:hAnsi="Times New Roman" w:cs="Times New Roman"/>
                <w:color w:val="000000"/>
                <w:kern w:val="0"/>
                <w:sz w:val="18"/>
                <w:szCs w:val="18"/>
              </w:rPr>
            </w:pPr>
            <w:r>
              <w:rPr>
                <w:rFonts w:ascii="Times New Roman" w:eastAsia="黑体" w:hAnsi="Times New Roman" w:cs="Times New Roman"/>
                <w:color w:val="000000"/>
                <w:kern w:val="0"/>
                <w:sz w:val="18"/>
                <w:szCs w:val="18"/>
              </w:rPr>
              <w:t>备注</w:t>
            </w:r>
          </w:p>
        </w:tc>
      </w:tr>
      <w:tr w:rsidR="00414C83">
        <w:trPr>
          <w:trHeight w:val="23"/>
          <w:jc w:val="center"/>
        </w:trPr>
        <w:tc>
          <w:tcPr>
            <w:tcW w:w="1004" w:type="dxa"/>
            <w:tcBorders>
              <w:top w:val="single" w:sz="4" w:space="0" w:color="000000"/>
              <w:left w:val="single" w:sz="4" w:space="0" w:color="000000"/>
              <w:bottom w:val="single" w:sz="4" w:space="0" w:color="000000"/>
              <w:right w:val="nil"/>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一级指标</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二级指标</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三级指标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指标</w:t>
            </w:r>
            <w:r>
              <w:rPr>
                <w:rFonts w:ascii="Times New Roman" w:eastAsia="黑体" w:hAnsi="Times New Roman" w:cs="Times New Roman"/>
                <w:color w:val="000000"/>
                <w:kern w:val="0"/>
                <w:sz w:val="18"/>
                <w:szCs w:val="18"/>
              </w:rPr>
              <w:br/>
            </w:r>
            <w:r>
              <w:rPr>
                <w:rFonts w:ascii="Times New Roman" w:eastAsia="黑体" w:hAnsi="Times New Roman" w:cs="Times New Roman"/>
                <w:color w:val="000000"/>
                <w:kern w:val="0"/>
                <w:sz w:val="18"/>
                <w:szCs w:val="18"/>
              </w:rPr>
              <w:t>分值</w:t>
            </w:r>
          </w:p>
        </w:tc>
        <w:tc>
          <w:tcPr>
            <w:tcW w:w="43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黑体" w:hAnsi="Times New Roman" w:cs="Times New Roman"/>
                <w:color w:val="000000"/>
                <w:sz w:val="18"/>
                <w:szCs w:val="18"/>
              </w:rPr>
            </w:pPr>
          </w:p>
        </w:tc>
        <w:tc>
          <w:tcPr>
            <w:tcW w:w="709"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rPr>
                <w:rFonts w:ascii="Times New Roman" w:eastAsia="黑体" w:hAnsi="Times New Roman" w:cs="Times New Roman"/>
                <w:color w:val="000000"/>
                <w:sz w:val="18"/>
                <w:szCs w:val="18"/>
              </w:rPr>
            </w:pPr>
          </w:p>
        </w:tc>
        <w:tc>
          <w:tcPr>
            <w:tcW w:w="489"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rPr>
                <w:rFonts w:ascii="Times New Roman" w:eastAsia="黑体" w:hAnsi="Times New Roman" w:cs="Times New Roman"/>
                <w:color w:val="000000"/>
                <w:sz w:val="18"/>
                <w:szCs w:val="18"/>
              </w:rPr>
            </w:pPr>
          </w:p>
        </w:tc>
      </w:tr>
      <w:tr w:rsidR="00414C83">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总体绩效</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65</w:t>
            </w:r>
            <w:r>
              <w:rPr>
                <w:rFonts w:ascii="Times New Roman" w:eastAsia="宋体" w:hAnsi="宋体" w:cs="Times New Roman"/>
                <w:b/>
                <w:color w:val="000000"/>
                <w:kern w:val="0"/>
                <w:sz w:val="18"/>
                <w:szCs w:val="18"/>
              </w:rPr>
              <w:t>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履职效能</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15</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1. </w:t>
            </w:r>
            <w:r>
              <w:rPr>
                <w:rFonts w:ascii="Times New Roman" w:eastAsia="宋体" w:hAnsi="宋体" w:cs="Times New Roman"/>
                <w:color w:val="000000"/>
                <w:kern w:val="0"/>
                <w:sz w:val="18"/>
                <w:szCs w:val="18"/>
              </w:rPr>
              <w:t>国资监管效能提升。</w:t>
            </w:r>
          </w:p>
          <w:p w:rsidR="00414C83" w:rsidRDefault="00664847">
            <w:pPr>
              <w:widowControl/>
              <w:spacing w:line="220" w:lineRule="exact"/>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2. </w:t>
            </w:r>
            <w:r>
              <w:rPr>
                <w:rFonts w:ascii="Times New Roman" w:eastAsia="宋体" w:hAnsi="宋体" w:cs="Times New Roman"/>
                <w:color w:val="000000"/>
                <w:kern w:val="0"/>
                <w:sz w:val="18"/>
                <w:szCs w:val="18"/>
              </w:rPr>
              <w:t>国企改革与发展成效显著。</w:t>
            </w:r>
          </w:p>
          <w:p w:rsidR="00414C83" w:rsidRDefault="00664847">
            <w:pPr>
              <w:widowControl/>
              <w:spacing w:line="220" w:lineRule="exact"/>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3. </w:t>
            </w:r>
            <w:r>
              <w:rPr>
                <w:rFonts w:ascii="Times New Roman" w:eastAsia="宋体" w:hAnsi="宋体" w:cs="Times New Roman"/>
                <w:color w:val="000000"/>
                <w:kern w:val="0"/>
                <w:sz w:val="18"/>
                <w:szCs w:val="18"/>
              </w:rPr>
              <w:t>服务经济社会发展大局能力增强。</w:t>
            </w:r>
          </w:p>
        </w:tc>
        <w:tc>
          <w:tcPr>
            <w:tcW w:w="709" w:type="dxa"/>
            <w:tcBorders>
              <w:top w:val="nil"/>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15</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部门整体绩效目标中选定</w:t>
            </w:r>
            <w:r>
              <w:rPr>
                <w:rFonts w:ascii="Times New Roman" w:eastAsia="宋体" w:hAnsi="Times New Roman" w:cs="Times New Roman"/>
                <w:color w:val="000000"/>
                <w:kern w:val="0"/>
                <w:sz w:val="18"/>
                <w:szCs w:val="18"/>
              </w:rPr>
              <w:t>3-5</w:t>
            </w:r>
            <w:r>
              <w:rPr>
                <w:rFonts w:ascii="Times New Roman" w:eastAsia="宋体" w:hAnsi="宋体" w:cs="Times New Roman"/>
                <w:color w:val="000000"/>
                <w:kern w:val="0"/>
                <w:sz w:val="18"/>
                <w:szCs w:val="18"/>
              </w:rPr>
              <w:t>个核心职能目标，反映该项职能目标完成效果情况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15</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预算管理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25</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预算编制质量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部门是否严格按要求编制年初部门预算，年初预算编制的科学性和准确性</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8</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4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单位收入统筹</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部门统筹自有收入程度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32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支出执行进度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w:t>
            </w:r>
            <w:r>
              <w:rPr>
                <w:rFonts w:ascii="Times New Roman" w:eastAsia="宋体" w:hAnsi="Times New Roman" w:cs="Times New Roman"/>
                <w:color w:val="000000"/>
                <w:kern w:val="0"/>
                <w:sz w:val="18"/>
                <w:szCs w:val="18"/>
              </w:rPr>
              <w:t>1</w:t>
            </w:r>
            <w:r>
              <w:rPr>
                <w:rFonts w:ascii="Times New Roman" w:eastAsia="宋体" w:hAnsi="宋体" w:cs="Times New Roman"/>
                <w:color w:val="000000"/>
                <w:kern w:val="0"/>
                <w:sz w:val="18"/>
                <w:szCs w:val="18"/>
              </w:rPr>
              <w:t>至</w:t>
            </w:r>
            <w:r>
              <w:rPr>
                <w:rFonts w:ascii="Times New Roman" w:eastAsia="宋体" w:hAnsi="Times New Roman" w:cs="Times New Roman"/>
                <w:color w:val="000000"/>
                <w:kern w:val="0"/>
                <w:sz w:val="18"/>
                <w:szCs w:val="18"/>
              </w:rPr>
              <w:t>6</w:t>
            </w:r>
            <w:r>
              <w:rPr>
                <w:rFonts w:ascii="Times New Roman" w:eastAsia="宋体" w:hAnsi="宋体" w:cs="Times New Roman"/>
                <w:color w:val="000000"/>
                <w:kern w:val="0"/>
                <w:sz w:val="18"/>
                <w:szCs w:val="18"/>
              </w:rPr>
              <w:t>月、</w:t>
            </w:r>
            <w:r>
              <w:rPr>
                <w:rFonts w:ascii="Times New Roman" w:eastAsia="宋体" w:hAnsi="Times New Roman" w:cs="Times New Roman"/>
                <w:color w:val="000000"/>
                <w:kern w:val="0"/>
                <w:sz w:val="18"/>
                <w:szCs w:val="18"/>
              </w:rPr>
              <w:t>1</w:t>
            </w:r>
            <w:r>
              <w:rPr>
                <w:rFonts w:ascii="Times New Roman" w:eastAsia="宋体" w:hAnsi="宋体" w:cs="Times New Roman"/>
                <w:color w:val="000000"/>
                <w:kern w:val="0"/>
                <w:sz w:val="18"/>
                <w:szCs w:val="18"/>
              </w:rPr>
              <w:t>至</w:t>
            </w:r>
            <w:r>
              <w:rPr>
                <w:rFonts w:ascii="Times New Roman" w:eastAsia="宋体" w:hAnsi="Times New Roman" w:cs="Times New Roman"/>
                <w:color w:val="000000"/>
                <w:kern w:val="0"/>
                <w:sz w:val="18"/>
                <w:szCs w:val="18"/>
              </w:rPr>
              <w:t>10</w:t>
            </w:r>
            <w:r>
              <w:rPr>
                <w:rFonts w:ascii="Times New Roman" w:eastAsia="宋体" w:hAnsi="宋体" w:cs="Times New Roman"/>
                <w:color w:val="000000"/>
                <w:kern w:val="0"/>
                <w:sz w:val="18"/>
                <w:szCs w:val="18"/>
              </w:rPr>
              <w:t>月预算执行情况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6</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33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预算年终结余</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部门整体年终预算结余情况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622"/>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严控一般性支出</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5</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部门严控</w:t>
            </w:r>
            <w:r>
              <w:rPr>
                <w:rFonts w:ascii="Times New Roman" w:eastAsia="宋体" w:hAnsi="Times New Roman" w:cs="Times New Roman"/>
                <w:color w:val="000000"/>
                <w:kern w:val="0"/>
                <w:sz w:val="18"/>
                <w:szCs w:val="18"/>
              </w:rPr>
              <w:t>“</w:t>
            </w:r>
            <w:r>
              <w:rPr>
                <w:rFonts w:ascii="Times New Roman" w:eastAsia="宋体" w:hAnsi="宋体" w:cs="Times New Roman"/>
                <w:color w:val="000000"/>
                <w:kern w:val="0"/>
                <w:sz w:val="18"/>
                <w:szCs w:val="18"/>
              </w:rPr>
              <w:t>三公</w:t>
            </w:r>
            <w:r>
              <w:rPr>
                <w:rFonts w:ascii="Times New Roman" w:eastAsia="宋体" w:hAnsi="Times New Roman" w:cs="Times New Roman"/>
                <w:color w:val="000000"/>
                <w:kern w:val="0"/>
                <w:sz w:val="18"/>
                <w:szCs w:val="18"/>
              </w:rPr>
              <w:t>”</w:t>
            </w:r>
            <w:r>
              <w:rPr>
                <w:rFonts w:ascii="Times New Roman" w:eastAsia="宋体" w:hAnsi="宋体" w:cs="Times New Roman"/>
                <w:color w:val="000000"/>
                <w:kern w:val="0"/>
                <w:sz w:val="18"/>
                <w:szCs w:val="18"/>
              </w:rPr>
              <w:t>经费、会议、培训、差旅、办节办展、办公设备购置、信息网络及软件购置更新、课题经费等</w:t>
            </w:r>
            <w:r>
              <w:rPr>
                <w:rFonts w:ascii="Times New Roman" w:eastAsia="宋体" w:hAnsi="Times New Roman" w:cs="Times New Roman"/>
                <w:color w:val="000000"/>
                <w:kern w:val="0"/>
                <w:sz w:val="18"/>
                <w:szCs w:val="18"/>
              </w:rPr>
              <w:t>8</w:t>
            </w:r>
            <w:r>
              <w:rPr>
                <w:rFonts w:ascii="Times New Roman" w:eastAsia="宋体" w:hAnsi="宋体" w:cs="Times New Roman"/>
                <w:color w:val="000000"/>
                <w:kern w:val="0"/>
                <w:sz w:val="18"/>
                <w:szCs w:val="18"/>
              </w:rPr>
              <w:t>项一般性支出情况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5</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33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财务管理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10</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财务管理制度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部门财务管理制度建立情况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财务岗位设置</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部门财务岗位设置是否符合相关财务管理制度要求</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5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资金使用规范</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部门资金使用是否符合相关财务管理制度规定</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41"/>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资产管理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9</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人均资产变化率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部门人均资产变化情况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88"/>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资产利用率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部门资产超最低使用年限情况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总体绩效</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hint="eastAsia"/>
                <w:b/>
                <w:color w:val="000000"/>
                <w:kern w:val="0"/>
                <w:sz w:val="18"/>
                <w:szCs w:val="18"/>
              </w:rPr>
              <w:t>65</w:t>
            </w:r>
            <w:r>
              <w:rPr>
                <w:rFonts w:ascii="Times New Roman" w:eastAsia="宋体" w:hAnsi="宋体" w:cs="Times New Roman"/>
                <w:b/>
                <w:color w:val="000000"/>
                <w:kern w:val="0"/>
                <w:sz w:val="18"/>
                <w:szCs w:val="18"/>
              </w:rPr>
              <w:t>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资产管理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9</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资产盘活率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部门闲置一年以上的资产盘活情况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采购管理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6</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支持中小企业发展</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部门是否严格执行政府采购促进中小企业发展相关管理办法</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9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采购执行率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部门政府采购项目资金支付比例情况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项目绩效</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35</w:t>
            </w:r>
            <w:r>
              <w:rPr>
                <w:rFonts w:ascii="Times New Roman" w:eastAsia="宋体" w:hAnsi="宋体" w:cs="Times New Roman"/>
                <w:b/>
                <w:color w:val="000000"/>
                <w:kern w:val="0"/>
                <w:sz w:val="18"/>
                <w:szCs w:val="18"/>
              </w:rPr>
              <w:t>分）</w:t>
            </w:r>
          </w:p>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项目决策</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12</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决策程序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部门预算项目设立是否按规定履行评估论证、申报程序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目标设置</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部门预算项目绩效目标与计划期内的任务量、预算安排的资金量匹配情况，绩效目标设置是否科学合理、规范完整、量化细化、预算匹配</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14"/>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项目入库</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部门预算项目是否在规定时间完成项目入库</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项目执行</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12</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执行同向</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部门预算项目实际列支内容是否与绩效目标设置方向相符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215"/>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nil"/>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项目调整</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部门预算项目是否采取对应调整措施</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40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执行结果</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部门预算项目预算执行情况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47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目标实现</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11</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目标完成</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部门预算项目绩效目标数量指标完成情况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目标偏离</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部门预算项目绩效目标数量指标实现程度与预期目标的偏离情况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444"/>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实现效果</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部门预算项目绩效目标效益指标实施效果</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652"/>
          <w:jc w:val="center"/>
        </w:trPr>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扣分项</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10</w:t>
            </w:r>
            <w:r>
              <w:rPr>
                <w:rFonts w:ascii="Times New Roman" w:eastAsia="宋体" w:hAnsi="宋体" w:cs="Times New Roman"/>
                <w:b/>
                <w:color w:val="000000"/>
                <w:kern w:val="0"/>
                <w:sz w:val="18"/>
                <w:szCs w:val="18"/>
              </w:rPr>
              <w:t>分）</w:t>
            </w:r>
          </w:p>
        </w:tc>
        <w:tc>
          <w:tcPr>
            <w:tcW w:w="35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被评价部门配合度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被评价对象工作配合情况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bl>
    <w:p w:rsidR="00664847" w:rsidRDefault="00664847">
      <w:pPr>
        <w:spacing w:line="578" w:lineRule="exact"/>
        <w:jc w:val="left"/>
        <w:rPr>
          <w:rFonts w:ascii="Times New Roman" w:eastAsia="黑体" w:hAnsi="Times New Roman" w:cs="Times New Roman"/>
          <w:sz w:val="32"/>
          <w:szCs w:val="24"/>
        </w:rPr>
      </w:pPr>
    </w:p>
    <w:p w:rsidR="00414C83" w:rsidRDefault="00664847">
      <w:pPr>
        <w:spacing w:line="578" w:lineRule="exact"/>
        <w:jc w:val="left"/>
        <w:rPr>
          <w:rFonts w:ascii="Times New Roman" w:eastAsia="黑体" w:hAnsi="Times New Roman" w:cs="Times New Roman"/>
          <w:sz w:val="32"/>
          <w:szCs w:val="24"/>
        </w:rPr>
      </w:pPr>
      <w:r>
        <w:rPr>
          <w:rFonts w:ascii="Times New Roman" w:eastAsia="黑体" w:hAnsi="Times New Roman" w:cs="Times New Roman"/>
          <w:sz w:val="32"/>
          <w:szCs w:val="24"/>
        </w:rPr>
        <w:lastRenderedPageBreak/>
        <w:t>附表</w:t>
      </w:r>
      <w:r>
        <w:rPr>
          <w:rFonts w:ascii="Times New Roman" w:eastAsia="黑体" w:hAnsi="Times New Roman" w:cs="Times New Roman"/>
          <w:sz w:val="32"/>
          <w:szCs w:val="24"/>
        </w:rPr>
        <w:t>2</w:t>
      </w:r>
    </w:p>
    <w:tbl>
      <w:tblPr>
        <w:tblW w:w="10846" w:type="dxa"/>
        <w:jc w:val="center"/>
        <w:tblLayout w:type="fixed"/>
        <w:tblCellMar>
          <w:top w:w="15" w:type="dxa"/>
          <w:left w:w="15" w:type="dxa"/>
          <w:bottom w:w="15" w:type="dxa"/>
          <w:right w:w="15" w:type="dxa"/>
        </w:tblCellMar>
        <w:tblLook w:val="04A0"/>
      </w:tblPr>
      <w:tblGrid>
        <w:gridCol w:w="1343"/>
        <w:gridCol w:w="1383"/>
        <w:gridCol w:w="1308"/>
        <w:gridCol w:w="2226"/>
        <w:gridCol w:w="1276"/>
        <w:gridCol w:w="992"/>
        <w:gridCol w:w="992"/>
        <w:gridCol w:w="1326"/>
      </w:tblGrid>
      <w:tr w:rsidR="00414C83">
        <w:trPr>
          <w:trHeight w:hRule="exact" w:val="1117"/>
          <w:jc w:val="center"/>
        </w:trPr>
        <w:tc>
          <w:tcPr>
            <w:tcW w:w="10846" w:type="dxa"/>
            <w:gridSpan w:val="8"/>
            <w:shd w:val="clear" w:color="auto" w:fill="auto"/>
            <w:vAlign w:val="center"/>
          </w:tcPr>
          <w:p w:rsidR="00414C83" w:rsidRDefault="00664847">
            <w:pPr>
              <w:widowControl/>
              <w:spacing w:line="600" w:lineRule="exact"/>
              <w:jc w:val="center"/>
              <w:textAlignment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kern w:val="0"/>
                <w:sz w:val="36"/>
                <w:szCs w:val="36"/>
              </w:rPr>
              <w:t>部门整体绩效目标完成情况自评表</w:t>
            </w:r>
          </w:p>
        </w:tc>
      </w:tr>
      <w:tr w:rsidR="00414C83">
        <w:trPr>
          <w:trHeight w:val="34"/>
          <w:jc w:val="center"/>
        </w:trPr>
        <w:tc>
          <w:tcPr>
            <w:tcW w:w="10846" w:type="dxa"/>
            <w:gridSpan w:val="8"/>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202</w:t>
            </w:r>
            <w:r>
              <w:rPr>
                <w:rFonts w:ascii="Times New Roman" w:eastAsia="宋体" w:hAnsi="Times New Roman" w:cs="Times New Roman" w:hint="eastAsia"/>
                <w:color w:val="000000"/>
                <w:kern w:val="0"/>
                <w:szCs w:val="21"/>
              </w:rPr>
              <w:t>5</w:t>
            </w:r>
            <w:r>
              <w:rPr>
                <w:rFonts w:ascii="Times New Roman" w:eastAsia="宋体" w:hAnsi="Times New Roman" w:cs="Times New Roman"/>
                <w:color w:val="000000"/>
                <w:kern w:val="0"/>
                <w:szCs w:val="21"/>
              </w:rPr>
              <w:t>年度）</w:t>
            </w:r>
          </w:p>
        </w:tc>
      </w:tr>
      <w:tr w:rsidR="00414C83">
        <w:trPr>
          <w:trHeight w:val="34"/>
          <w:jc w:val="center"/>
        </w:trPr>
        <w:tc>
          <w:tcPr>
            <w:tcW w:w="10846" w:type="dxa"/>
            <w:gridSpan w:val="8"/>
            <w:tcBorders>
              <w:bottom w:val="single" w:sz="4" w:space="0" w:color="000000"/>
            </w:tcBorders>
            <w:shd w:val="clear" w:color="auto" w:fill="auto"/>
            <w:vAlign w:val="center"/>
          </w:tcPr>
          <w:p w:rsidR="00414C83" w:rsidRDefault="00664847">
            <w:pPr>
              <w:widowControl/>
              <w:spacing w:line="300" w:lineRule="exact"/>
              <w:jc w:val="right"/>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单位：万元</w:t>
            </w:r>
          </w:p>
        </w:tc>
      </w:tr>
      <w:tr w:rsidR="00414C83">
        <w:trPr>
          <w:trHeight w:val="34"/>
          <w:jc w:val="center"/>
        </w:trPr>
        <w:tc>
          <w:tcPr>
            <w:tcW w:w="403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部门名称</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攀枝花市政府国有资产监督管理委员会</w:t>
            </w:r>
          </w:p>
        </w:tc>
      </w:tr>
      <w:tr w:rsidR="00414C83">
        <w:trPr>
          <w:trHeight w:val="34"/>
          <w:jc w:val="center"/>
        </w:trPr>
        <w:tc>
          <w:tcPr>
            <w:tcW w:w="13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年度部门整体支出预算</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资金总额</w:t>
            </w:r>
          </w:p>
        </w:tc>
        <w:tc>
          <w:tcPr>
            <w:tcW w:w="35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财政拨款</w:t>
            </w:r>
          </w:p>
        </w:tc>
        <w:tc>
          <w:tcPr>
            <w:tcW w:w="33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其他资金</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rPr>
              <w:t>17036.79</w:t>
            </w:r>
          </w:p>
        </w:tc>
        <w:tc>
          <w:tcPr>
            <w:tcW w:w="35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rPr>
              <w:t>17036.79</w:t>
            </w:r>
          </w:p>
        </w:tc>
        <w:tc>
          <w:tcPr>
            <w:tcW w:w="33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0</w:t>
            </w:r>
          </w:p>
        </w:tc>
      </w:tr>
      <w:tr w:rsidR="00414C83">
        <w:trPr>
          <w:trHeight w:val="34"/>
          <w:jc w:val="center"/>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年度总体</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目标</w:t>
            </w:r>
          </w:p>
        </w:tc>
        <w:tc>
          <w:tcPr>
            <w:tcW w:w="950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left"/>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人员经费：全年保障职工各项工资福利按时按质发放到位，及时缴纳各项社会保险，确保职工安心工作，无后顾之忧。</w:t>
            </w:r>
          </w:p>
          <w:p w:rsidR="00414C83" w:rsidRDefault="00664847">
            <w:pPr>
              <w:widowControl/>
              <w:spacing w:line="300" w:lineRule="exact"/>
              <w:jc w:val="left"/>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保障运行：按照政府职能、年初工作计划有条不紊开展业务范围内工作，以重点工作为主，轻重缓急为序保障资金到位，确保工作正常开展，完成</w:t>
            </w:r>
            <w:r>
              <w:rPr>
                <w:rFonts w:ascii="Times New Roman" w:eastAsia="宋体" w:hAnsi="Times New Roman" w:cs="Times New Roman"/>
                <w:color w:val="000000"/>
                <w:kern w:val="0"/>
                <w:szCs w:val="21"/>
              </w:rPr>
              <w:t>202</w:t>
            </w:r>
            <w:r>
              <w:rPr>
                <w:rFonts w:ascii="Times New Roman" w:eastAsia="宋体" w:hAnsi="Times New Roman" w:cs="Times New Roman" w:hint="eastAsia"/>
                <w:color w:val="000000"/>
                <w:kern w:val="0"/>
                <w:szCs w:val="21"/>
              </w:rPr>
              <w:t>5</w:t>
            </w:r>
            <w:r>
              <w:rPr>
                <w:rFonts w:ascii="Times New Roman" w:eastAsia="宋体" w:hAnsi="Times New Roman" w:cs="Times New Roman"/>
                <w:color w:val="000000"/>
                <w:kern w:val="0"/>
                <w:szCs w:val="21"/>
              </w:rPr>
              <w:t>年各项目标任务。</w:t>
            </w:r>
          </w:p>
          <w:p w:rsidR="00414C83" w:rsidRDefault="00664847">
            <w:pPr>
              <w:widowControl/>
              <w:spacing w:line="300" w:lineRule="exact"/>
              <w:jc w:val="left"/>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3.</w:t>
            </w:r>
            <w:r>
              <w:rPr>
                <w:rFonts w:ascii="Times New Roman" w:eastAsia="宋体" w:hAnsi="Times New Roman" w:cs="Times New Roman"/>
                <w:color w:val="000000"/>
                <w:kern w:val="0"/>
                <w:szCs w:val="21"/>
              </w:rPr>
              <w:t>项目经费：所有项目设立依据充分，可行性高，带动地方经济发展，项目执行效果好。按照项目设立要求保障资金到位，专款专用，定期监督跟踪检查，确保资金使用的合规性和安全性，确保项目顺利完成，发挥最大效益。</w:t>
            </w:r>
          </w:p>
        </w:tc>
      </w:tr>
      <w:tr w:rsidR="00414C83">
        <w:trPr>
          <w:trHeight w:val="34"/>
          <w:jc w:val="center"/>
        </w:trPr>
        <w:tc>
          <w:tcPr>
            <w:tcW w:w="13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年度主要</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任务</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任务名称</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主要内容</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人员经费及保障运行</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职工工资福利及时发放到位，业务运行按照年初工作计划、重点工作、轻重缓急有序开展，资金及时拨付到位，确保工作正常运行，完成本年度工作目标任务，围绕市委市政府总体发展战略，为攀枝花发展建设添砖添瓦。</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常年专项项目</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rPr>
                <w:rFonts w:ascii="Times New Roman" w:hAnsi="Times New Roman" w:cs="Times New Roman"/>
                <w:szCs w:val="21"/>
              </w:rPr>
            </w:pPr>
            <w:r>
              <w:rPr>
                <w:rFonts w:ascii="Times New Roman" w:eastAsia="宋体" w:hAnsi="Times New Roman" w:cs="Times New Roman"/>
                <w:color w:val="000000"/>
                <w:kern w:val="0"/>
                <w:szCs w:val="21"/>
              </w:rPr>
              <w:t>聚焦部门职能职责，推动事业发展。按照项目自身实际与设立要求，按计划有序推进，</w:t>
            </w:r>
            <w:r>
              <w:rPr>
                <w:rFonts w:ascii="Times New Roman" w:hAnsiTheme="minorEastAsia" w:cs="Times New Roman"/>
                <w:szCs w:val="21"/>
              </w:rPr>
              <w:t>确保项目资金及时到位与专款专用，定期对资金使用情况进行监督和跟踪，确保资金的安全性和合规性，定期监测项目完成进度与偏离度，发现问题及时调整，确保项目顺利进行和目标的最终实现，达到预期的经济效益和社会效益。</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阶段性项目</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adjustRightInd w:val="0"/>
              <w:snapToGrid w:val="0"/>
              <w:spacing w:line="300" w:lineRule="exact"/>
              <w:contextualSpacing/>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按照三定方案赋予市国资委职能，加大市属国有企业监管，推动监管企业的发展战略和规划，推动国有经济布局和结构的战略性调整，建立完善法律制度，推进国有企业的现代企业制度建设，积极</w:t>
            </w:r>
            <w:r>
              <w:rPr>
                <w:rFonts w:ascii="Times New Roman" w:eastAsia="宋体" w:hAnsi="宋体" w:cs="Times New Roman"/>
                <w:kern w:val="0"/>
                <w:szCs w:val="21"/>
                <w:shd w:val="clear" w:color="auto" w:fill="FFFFFF"/>
                <w:lang w:val="zh-CN"/>
              </w:rPr>
              <w:t>服务经济社会发展大局，增强服务能力和水平，保障国有企业发展，确保国有企业做大做强，国有资产不流失，保值增值。</w:t>
            </w:r>
          </w:p>
        </w:tc>
      </w:tr>
      <w:tr w:rsidR="00414C83">
        <w:trPr>
          <w:trHeight w:val="34"/>
          <w:jc w:val="center"/>
        </w:trPr>
        <w:tc>
          <w:tcPr>
            <w:tcW w:w="1343" w:type="dxa"/>
            <w:vMerge w:val="restart"/>
            <w:tcBorders>
              <w:top w:val="single" w:sz="4" w:space="0" w:color="000000"/>
              <w:left w:val="single" w:sz="4" w:space="0" w:color="000000"/>
              <w:right w:val="single" w:sz="4" w:space="0" w:color="000000"/>
            </w:tcBorders>
            <w:shd w:val="clear" w:color="auto" w:fill="auto"/>
            <w:vAlign w:val="center"/>
          </w:tcPr>
          <w:p w:rsidR="00414C83" w:rsidRDefault="00414C83">
            <w:pPr>
              <w:widowControl/>
              <w:spacing w:line="260" w:lineRule="exact"/>
              <w:jc w:val="center"/>
              <w:textAlignment w:val="center"/>
              <w:rPr>
                <w:rFonts w:ascii="Times New Roman" w:eastAsia="宋体" w:hAnsi="Times New Roman" w:cs="Times New Roman"/>
                <w:color w:val="000000"/>
                <w:kern w:val="0"/>
                <w:szCs w:val="21"/>
              </w:rPr>
            </w:pPr>
          </w:p>
          <w:p w:rsidR="00414C83" w:rsidRDefault="00414C83">
            <w:pPr>
              <w:widowControl/>
              <w:spacing w:line="260" w:lineRule="exact"/>
              <w:jc w:val="center"/>
              <w:textAlignment w:val="center"/>
              <w:rPr>
                <w:rFonts w:ascii="Times New Roman" w:eastAsia="宋体" w:hAnsi="Times New Roman" w:cs="Times New Roman"/>
                <w:color w:val="000000"/>
                <w:kern w:val="0"/>
                <w:szCs w:val="21"/>
              </w:rPr>
            </w:pPr>
          </w:p>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年度绩效</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w:t>
            </w:r>
          </w:p>
        </w:tc>
        <w:tc>
          <w:tcPr>
            <w:tcW w:w="13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一级指标</w:t>
            </w:r>
          </w:p>
        </w:tc>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二级指标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三级指标</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绩效指标</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性质</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绩效指</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标值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绩效度量</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单位</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实际完成</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指标值</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bookmarkStart w:id="88" w:name="_Hlk195865603"/>
          </w:p>
        </w:tc>
        <w:tc>
          <w:tcPr>
            <w:tcW w:w="13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产出指标</w:t>
            </w: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数量指标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人员经费及保障运行</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3</w:t>
            </w:r>
            <w:r>
              <w:rPr>
                <w:rFonts w:ascii="Times New Roman" w:eastAsia="宋体" w:hAnsi="Times New Roman" w:cs="Times New Roman" w:hint="eastAsia"/>
                <w:color w:val="000000"/>
                <w:kern w:val="0"/>
                <w:szCs w:val="21"/>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常年专项</w:t>
            </w:r>
          </w:p>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个</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bookmarkStart w:id="89" w:name="OLE_LINK17"/>
            <w:bookmarkStart w:id="90" w:name="OLE_LINK18"/>
            <w:r>
              <w:rPr>
                <w:rFonts w:ascii="Times New Roman" w:eastAsia="宋体" w:hAnsi="Times New Roman" w:cs="Times New Roman"/>
                <w:color w:val="000000"/>
                <w:szCs w:val="21"/>
              </w:rPr>
              <w:t>100%</w:t>
            </w:r>
            <w:bookmarkEnd w:id="89"/>
            <w:bookmarkEnd w:id="90"/>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阶段性项目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个</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260" w:lineRule="exact"/>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bookmarkEnd w:id="88"/>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质量指标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人员经费及保障运行</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260" w:lineRule="exact"/>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常年专项</w:t>
            </w:r>
          </w:p>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阶段性项目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时效指标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人员经费及保障运行</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202</w:t>
            </w:r>
            <w:r>
              <w:rPr>
                <w:rFonts w:ascii="Times New Roman" w:eastAsia="宋体" w:hAnsi="Times New Roman" w:cs="Times New Roman" w:hint="eastAsia"/>
                <w:color w:val="000000"/>
                <w:szCs w:val="21"/>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left w:val="single" w:sz="4" w:space="0" w:color="000000"/>
              <w:right w:val="single" w:sz="4" w:space="0" w:color="000000"/>
            </w:tcBorders>
            <w:shd w:val="clear" w:color="auto" w:fill="auto"/>
            <w:vAlign w:val="center"/>
          </w:tcPr>
          <w:p w:rsidR="00414C83" w:rsidRDefault="00414C83">
            <w:pPr>
              <w:spacing w:line="30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常年专项</w:t>
            </w:r>
          </w:p>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202</w:t>
            </w:r>
            <w:r>
              <w:rPr>
                <w:rFonts w:ascii="Times New Roman" w:eastAsia="宋体" w:hAnsi="Times New Roman" w:cs="Times New Roman" w:hint="eastAsia"/>
                <w:color w:val="000000"/>
                <w:szCs w:val="21"/>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阶段性项目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202</w:t>
            </w:r>
            <w:r>
              <w:rPr>
                <w:rFonts w:ascii="Times New Roman" w:eastAsia="宋体" w:hAnsi="Times New Roman" w:cs="Times New Roman" w:hint="eastAsia"/>
                <w:color w:val="000000"/>
                <w:szCs w:val="21"/>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效益指标</w:t>
            </w: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社会效益</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业务职能正常运行，保稳定、促发展</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top w:val="single" w:sz="4" w:space="0" w:color="000000"/>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提升企业知名度与社会地位，提升企业形象、增强影响力，提供更多就业岗位促稳定、减少社会矛盾</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经济效益</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加强国有企业监管力度，建立完善法律制度，推进国有企业的现代企业制度建设，完善公司治理结构，促进企业发展，实现国有资产保值增值，经营利润增收，增加财政税收</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良</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生态效益</w:t>
            </w:r>
          </w:p>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按照环保生态要求爱护环境、保护生态建设，不破坏生态环境事件</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rsidTr="00664847">
        <w:trPr>
          <w:trHeight w:val="441"/>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满意度指标</w:t>
            </w: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满意度指标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服务企业</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满意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rsidTr="00664847">
        <w:trPr>
          <w:trHeight w:val="518"/>
          <w:jc w:val="center"/>
        </w:trPr>
        <w:tc>
          <w:tcPr>
            <w:tcW w:w="1343"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kern w:val="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服务社会</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满意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bl>
    <w:p w:rsidR="00414C83" w:rsidRDefault="00414C83">
      <w:pPr>
        <w:snapToGrid w:val="0"/>
        <w:spacing w:line="560" w:lineRule="exact"/>
        <w:rPr>
          <w:rFonts w:ascii="Times New Roman" w:eastAsia="方正仿宋_GBK" w:hAnsi="Times New Roman" w:cs="Times New Roman"/>
          <w:sz w:val="32"/>
          <w:szCs w:val="32"/>
        </w:rPr>
      </w:pPr>
      <w:bookmarkStart w:id="91" w:name="_GoBack"/>
      <w:bookmarkEnd w:id="91"/>
    </w:p>
    <w:bookmarkEnd w:id="84"/>
    <w:bookmarkEnd w:id="85"/>
    <w:bookmarkEnd w:id="86"/>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附表：部门预算项目支出绩效自评表（</w:t>
      </w:r>
      <w:r>
        <w:rPr>
          <w:rFonts w:ascii="Times New Roman" w:eastAsia="仿宋_GB2312" w:hAnsi="Times New Roman" w:cs="Times New Roman"/>
          <w:sz w:val="32"/>
          <w:szCs w:val="32"/>
        </w:rPr>
        <w:t>202</w:t>
      </w:r>
      <w:r w:rsidR="00B06F0C">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p>
    <w:p w:rsidR="00414C83" w:rsidRDefault="00414C83">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Pr="00C753E2" w:rsidRDefault="00C753E2">
      <w:pPr>
        <w:snapToGrid w:val="0"/>
        <w:spacing w:line="560" w:lineRule="exact"/>
        <w:rPr>
          <w:rFonts w:ascii="Times New Roman" w:eastAsia="黑体" w:hAnsi="Times New Roman" w:cs="Times New Roman"/>
          <w:sz w:val="32"/>
          <w:szCs w:val="32"/>
        </w:rPr>
      </w:pPr>
    </w:p>
    <w:p w:rsidR="00414C83" w:rsidRDefault="00664847">
      <w:pPr>
        <w:spacing w:line="560" w:lineRule="exact"/>
        <w:jc w:val="left"/>
        <w:rPr>
          <w:rFonts w:ascii="Times New Roman" w:eastAsia="黑体" w:hAnsi="Times New Roman" w:cs="Times New Roman"/>
          <w:kern w:val="0"/>
          <w:sz w:val="32"/>
          <w:szCs w:val="32"/>
        </w:rPr>
      </w:pPr>
      <w:r>
        <w:rPr>
          <w:rFonts w:ascii="Times New Roman" w:eastAsia="黑体" w:hAnsi="Times New Roman" w:cs="Times New Roman"/>
          <w:kern w:val="0"/>
          <w:sz w:val="32"/>
          <w:szCs w:val="32"/>
        </w:rPr>
        <w:lastRenderedPageBreak/>
        <w:t>附件</w:t>
      </w:r>
      <w:r>
        <w:rPr>
          <w:rFonts w:ascii="Times New Roman" w:eastAsia="黑体" w:hAnsi="Times New Roman" w:cs="Times New Roman"/>
          <w:kern w:val="0"/>
          <w:sz w:val="32"/>
          <w:szCs w:val="32"/>
        </w:rPr>
        <w:t>2</w:t>
      </w:r>
    </w:p>
    <w:p w:rsidR="00414C83" w:rsidRDefault="00414C83">
      <w:pPr>
        <w:pStyle w:val="ac"/>
        <w:spacing w:line="600" w:lineRule="exact"/>
        <w:jc w:val="center"/>
        <w:rPr>
          <w:rFonts w:ascii="方正小标宋_GBK" w:eastAsia="方正小标宋_GBK" w:hAnsi="Times New Roman"/>
          <w:color w:val="auto"/>
          <w:kern w:val="2"/>
          <w:sz w:val="44"/>
          <w:szCs w:val="44"/>
          <w:lang w:val="en-US"/>
        </w:rPr>
      </w:pP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楷体_GB2312" w:eastAsia="楷体_GB2312" w:hAnsi="Times New Roman"/>
          <w:color w:val="auto"/>
          <w:kern w:val="2"/>
          <w:sz w:val="32"/>
          <w:szCs w:val="32"/>
        </w:rPr>
      </w:pPr>
      <w:r>
        <w:rPr>
          <w:rFonts w:ascii="楷体_GB2312" w:eastAsia="楷体_GB2312" w:hAnsi="Times New Roman" w:hint="eastAsia"/>
          <w:color w:val="auto"/>
          <w:kern w:val="2"/>
          <w:sz w:val="32"/>
          <w:szCs w:val="32"/>
        </w:rPr>
        <w:t>（市属改制企业死亡职工供养直系亲属生活困难补助）</w:t>
      </w:r>
    </w:p>
    <w:p w:rsidR="00414C83" w:rsidRDefault="00414C83">
      <w:pPr>
        <w:pStyle w:val="ac"/>
        <w:spacing w:line="600" w:lineRule="exact"/>
        <w:ind w:firstLine="640"/>
        <w:jc w:val="center"/>
        <w:rPr>
          <w:rFonts w:ascii="Times New Roman" w:hAnsi="Times New Roman"/>
          <w:color w:val="auto"/>
          <w:kern w:val="2"/>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hint="eastAsia"/>
          <w:sz w:val="32"/>
          <w:szCs w:val="32"/>
        </w:rPr>
        <w:t>一、</w:t>
      </w:r>
      <w:r>
        <w:rPr>
          <w:rFonts w:ascii="Times New Roman" w:eastAsia="黑体" w:hAnsi="Times New Roman" w:cs="Times New Roman" w:hint="eastAsia"/>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主管部门为市国企改革领导小组办公室；市国资委、市财政局、市社保中心为项目实施单位，其中市财政局负责预算安排与资金拨付，市社保中心负责专项资金的代为管理和按时足额发放，市国资委牵头开展项目事前绩效评估等相关工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2.2006</w:t>
      </w:r>
      <w:r>
        <w:rPr>
          <w:rFonts w:ascii="Times New Roman" w:eastAsia="仿宋_GB2312" w:hAnsi="Times New Roman" w:cs="Times New Roman" w:hint="eastAsia"/>
          <w:sz w:val="32"/>
          <w:szCs w:val="32"/>
          <w:lang w:val="zh-CN"/>
        </w:rPr>
        <w:t>年市国企改革领导小组《市属国有改制企业离退休（职）、托管人员死亡后供养直系亲属生活困难补助的意见》（攀企改组〔</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5</w:t>
      </w:r>
      <w:r>
        <w:rPr>
          <w:rFonts w:ascii="Times New Roman" w:eastAsia="仿宋_GB2312" w:hAnsi="Times New Roman" w:cs="Times New Roman" w:hint="eastAsia"/>
          <w:sz w:val="32"/>
          <w:szCs w:val="32"/>
          <w:lang w:val="zh-CN"/>
        </w:rPr>
        <w:t>号）为立项核心依据；</w:t>
      </w:r>
      <w:r>
        <w:rPr>
          <w:rFonts w:ascii="Times New Roman" w:eastAsia="仿宋_GB2312" w:hAnsi="Times New Roman" w:cs="Times New Roman"/>
          <w:sz w:val="32"/>
          <w:szCs w:val="32"/>
          <w:lang w:val="zh-CN"/>
        </w:rPr>
        <w:t>2012</w:t>
      </w:r>
      <w:r>
        <w:rPr>
          <w:rFonts w:ascii="Times New Roman" w:eastAsia="仿宋_GB2312" w:hAnsi="Times New Roman" w:cs="Times New Roman" w:hint="eastAsia"/>
          <w:sz w:val="32"/>
          <w:szCs w:val="32"/>
          <w:lang w:val="zh-CN"/>
        </w:rPr>
        <w:t>年攀企改组〔</w:t>
      </w:r>
      <w:r>
        <w:rPr>
          <w:rFonts w:ascii="Times New Roman" w:eastAsia="仿宋_GB2312" w:hAnsi="Times New Roman" w:cs="Times New Roman"/>
          <w:sz w:val="32"/>
          <w:szCs w:val="32"/>
          <w:lang w:val="zh-CN"/>
        </w:rPr>
        <w:t>2012</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号文件及</w:t>
      </w:r>
      <w:r>
        <w:rPr>
          <w:rFonts w:ascii="Times New Roman" w:eastAsia="仿宋_GB2312" w:hAnsi="Times New Roman" w:cs="Times New Roman"/>
          <w:sz w:val="32"/>
          <w:szCs w:val="32"/>
          <w:lang w:val="zh-CN"/>
        </w:rPr>
        <w:t>2013</w:t>
      </w:r>
      <w:r>
        <w:rPr>
          <w:rFonts w:ascii="Times New Roman" w:eastAsia="仿宋_GB2312" w:hAnsi="Times New Roman" w:cs="Times New Roman" w:hint="eastAsia"/>
          <w:sz w:val="32"/>
          <w:szCs w:val="32"/>
          <w:lang w:val="zh-CN"/>
        </w:rPr>
        <w:t>年市政府第</w:t>
      </w:r>
      <w:r>
        <w:rPr>
          <w:rFonts w:ascii="Times New Roman" w:eastAsia="仿宋_GB2312" w:hAnsi="Times New Roman" w:cs="Times New Roman"/>
          <w:sz w:val="32"/>
          <w:szCs w:val="32"/>
          <w:lang w:val="zh-CN"/>
        </w:rPr>
        <w:t>18</w:t>
      </w:r>
      <w:r>
        <w:rPr>
          <w:rFonts w:ascii="Times New Roman" w:eastAsia="仿宋_GB2312" w:hAnsi="Times New Roman" w:cs="Times New Roman" w:hint="eastAsia"/>
          <w:sz w:val="32"/>
          <w:szCs w:val="32"/>
          <w:lang w:val="zh-CN"/>
        </w:rPr>
        <w:t>次常务会议议定内容，为财政资金年度预算安排的申报依据；</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年预算申报同时遵循当年预算编制“过紧日子、厉行节约”的总体要求。</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制定了专项资金统筹拨付、专户代发的管理方式，资金专项用于市属国有改制企业离退休（职）、托管人员死亡后符合条件的供养直系亲属生活困难补助发放；支持范围为上述改制企业</w:t>
      </w:r>
      <w:r>
        <w:rPr>
          <w:rFonts w:ascii="Times New Roman" w:eastAsia="仿宋_GB2312" w:hAnsi="Times New Roman" w:cs="Times New Roman" w:hint="eastAsia"/>
          <w:sz w:val="32"/>
          <w:szCs w:val="32"/>
          <w:lang w:val="zh-CN"/>
        </w:rPr>
        <w:lastRenderedPageBreak/>
        <w:t>相关死亡人员的直系亲属，支持方式为财政资金定额补助、按月足额发放，根据人员增减实行动态调整。</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资金分配遵循按需保障、动态调整、据实测算原则，主要考虑因素为每年符合补助条件的人员数量变化（新增申请待遇人员、死亡清退人员），结合补助费用标准测算年度预算资金需求。</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由市级财政安排专项预算，通过市国企改革办统筹拨付至市社保中心代发户，由市社保中心代为管理并按时足额向市属改制企业死亡职工供养直系亲属发放生活困难补助，保障该群体基本生活，维护社会稳定。</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量化目标明确，</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年拟保障新增</w:t>
      </w:r>
      <w:r>
        <w:rPr>
          <w:rFonts w:ascii="Times New Roman" w:eastAsia="仿宋_GB2312" w:hAnsi="Times New Roman" w:cs="Times New Roman"/>
          <w:sz w:val="32"/>
          <w:szCs w:val="32"/>
          <w:lang w:val="zh-CN"/>
        </w:rPr>
        <w:t>90</w:t>
      </w:r>
      <w:r>
        <w:rPr>
          <w:rFonts w:ascii="Times New Roman" w:eastAsia="仿宋_GB2312" w:hAnsi="Times New Roman" w:cs="Times New Roman" w:hint="eastAsia"/>
          <w:sz w:val="32"/>
          <w:szCs w:val="32"/>
          <w:lang w:val="zh-CN"/>
        </w:rPr>
        <w:t>名待遇人员及现有符合条件人员的生活困难补助足额发放，年度申报预算</w:t>
      </w:r>
      <w:r>
        <w:rPr>
          <w:rFonts w:ascii="Times New Roman" w:eastAsia="仿宋_GB2312" w:hAnsi="Times New Roman" w:cs="Times New Roman"/>
          <w:sz w:val="32"/>
          <w:szCs w:val="32"/>
          <w:lang w:val="zh-CN"/>
        </w:rPr>
        <w:t>14</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lang w:val="zh-CN"/>
        </w:rPr>
        <w:t>万元全部专款专用，确保补助发放到位率、发放及时率均达到</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，长期来看，需实现</w:t>
      </w:r>
      <w:r>
        <w:rPr>
          <w:rFonts w:ascii="Times New Roman" w:eastAsia="仿宋_GB2312" w:hAnsi="Times New Roman" w:cs="Times New Roman"/>
          <w:sz w:val="32"/>
          <w:szCs w:val="32"/>
          <w:lang w:val="zh-CN"/>
        </w:rPr>
        <w:t>2006-2052</w:t>
      </w:r>
      <w:r>
        <w:rPr>
          <w:rFonts w:ascii="Times New Roman" w:eastAsia="仿宋_GB2312" w:hAnsi="Times New Roman" w:cs="Times New Roman" w:hint="eastAsia"/>
          <w:sz w:val="32"/>
          <w:szCs w:val="32"/>
          <w:lang w:val="zh-CN"/>
        </w:rPr>
        <w:t>年整个项目周期内符合条件供养亲属的动态保障，做到应保尽保；细化目标方面，严格按照</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年攀企改组〔</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5</w:t>
      </w:r>
      <w:r>
        <w:rPr>
          <w:rFonts w:ascii="Times New Roman" w:eastAsia="仿宋_GB2312" w:hAnsi="Times New Roman" w:cs="Times New Roman" w:hint="eastAsia"/>
          <w:sz w:val="32"/>
          <w:szCs w:val="32"/>
          <w:lang w:val="zh-CN"/>
        </w:rPr>
        <w:t>号等相关政策文件要求，审核补助对象的亲属关系、供养条件等资格信息，建立健全人员动态管理机制，及时将符合条件的新增人员纳入保障范围，对死亡、不再符合供养条件的人员及时清退，确保资金使用合规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，无截留、挪用、挤占专项资金等违规情况；项目实施进度计划清晰，年度内严格遵循市级预算编制及拨付流程，确保财政资金按时下达至</w:t>
      </w:r>
      <w:r>
        <w:rPr>
          <w:rFonts w:ascii="Times New Roman" w:eastAsia="仿宋_GB2312" w:hAnsi="Times New Roman" w:cs="Times New Roman" w:hint="eastAsia"/>
          <w:sz w:val="32"/>
          <w:szCs w:val="32"/>
          <w:lang w:val="zh-CN"/>
        </w:rPr>
        <w:lastRenderedPageBreak/>
        <w:t>市国企改革办，由市国企改革办及时划转至市社保中心专项资金代发户，市社保中心按月完成补助核算、发放工作，每月核对发放清单及人员信息，年末全面统计年度资金执行情况，更新完善供养亲属信息台账，确保项目实施有序推进、落地见效。</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项目申报内容与实际补助发放工作需求高度相符，申报预算根据</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年人员净减少</w:t>
      </w:r>
      <w:r>
        <w:rPr>
          <w:rFonts w:ascii="Times New Roman" w:eastAsia="仿宋_GB2312" w:hAnsi="Times New Roman" w:cs="Times New Roman"/>
          <w:sz w:val="32"/>
          <w:szCs w:val="32"/>
          <w:lang w:val="zh-CN"/>
        </w:rPr>
        <w:t>41</w:t>
      </w:r>
      <w:r>
        <w:rPr>
          <w:rFonts w:ascii="Times New Roman" w:eastAsia="仿宋_GB2312" w:hAnsi="Times New Roman" w:cs="Times New Roman" w:hint="eastAsia"/>
          <w:sz w:val="32"/>
          <w:szCs w:val="32"/>
          <w:lang w:val="zh-CN"/>
        </w:rPr>
        <w:t>人、</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年新增</w:t>
      </w:r>
      <w:r>
        <w:rPr>
          <w:rFonts w:ascii="Times New Roman" w:eastAsia="仿宋_GB2312" w:hAnsi="Times New Roman" w:cs="Times New Roman"/>
          <w:sz w:val="32"/>
          <w:szCs w:val="32"/>
          <w:lang w:val="zh-CN"/>
        </w:rPr>
        <w:t>90</w:t>
      </w:r>
      <w:r>
        <w:rPr>
          <w:rFonts w:ascii="Times New Roman" w:eastAsia="仿宋_GB2312" w:hAnsi="Times New Roman" w:cs="Times New Roman" w:hint="eastAsia"/>
          <w:sz w:val="32"/>
          <w:szCs w:val="32"/>
          <w:lang w:val="zh-CN"/>
        </w:rPr>
        <w:t>人的实际人员变化测算，结合历年费用标准制定，申报目标既符合政策要求的基本生活保障需求，也兼顾财政资金厉行节约的原则，目标合理可行，可实现性强。</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实施单位自行成立评估小组，先收集项目立项文件、历年预算执行数据、人员增减信息等基础资料，再通过多维度调研分析完成评估内容论证，最后形成绩效评估报告作为预算申报的依据；评估过程中综合运用现场踏勘、座谈讨论、专家咨询、市场调研等方法，同时结合历年资金使用数据、人员动态数据进行定量分析，对项目立项必要性、投入经济性、目标合理性、方案可行性、筹资合规性开展全面评估。</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年项目申报市级财政资金预算</w:t>
      </w:r>
      <w:r>
        <w:rPr>
          <w:rFonts w:ascii="Times New Roman" w:eastAsia="仿宋_GB2312" w:hAnsi="Times New Roman" w:cs="Times New Roman"/>
          <w:sz w:val="32"/>
          <w:szCs w:val="32"/>
          <w:lang w:val="zh-CN"/>
        </w:rPr>
        <w:t>14</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lang w:val="zh-CN"/>
        </w:rPr>
        <w:t>万元，无自有资金及其他渠道资金；项目资金申报遵循市级预算编制程序，经单位</w:t>
      </w:r>
      <w:r>
        <w:rPr>
          <w:rFonts w:ascii="Times New Roman" w:eastAsia="仿宋_GB2312" w:hAnsi="Times New Roman" w:cs="Times New Roman" w:hint="eastAsia"/>
          <w:sz w:val="32"/>
          <w:szCs w:val="32"/>
          <w:lang w:val="zh-CN"/>
        </w:rPr>
        <w:lastRenderedPageBreak/>
        <w:t>自行绩效评估后上报，截至评估时点尚未完成正式批复，历年资金均由市财政局按年度预算安排批复，</w:t>
      </w:r>
      <w:r>
        <w:rPr>
          <w:rFonts w:ascii="Times New Roman" w:eastAsia="仿宋_GB2312" w:hAnsi="Times New Roman" w:cs="Times New Roman"/>
          <w:sz w:val="32"/>
          <w:szCs w:val="32"/>
          <w:lang w:val="zh-CN"/>
        </w:rPr>
        <w:t>2013</w:t>
      </w:r>
      <w:r>
        <w:rPr>
          <w:rFonts w:ascii="Times New Roman" w:eastAsia="仿宋_GB2312" w:hAnsi="Times New Roman" w:cs="Times New Roman" w:hint="eastAsia"/>
          <w:sz w:val="32"/>
          <w:szCs w:val="32"/>
          <w:lang w:val="zh-CN"/>
        </w:rPr>
        <w:t>年起市政府已议定原则同意该项目年度财政预算安排，无预算调整相关情况。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hint="eastAsia"/>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hint="eastAsia"/>
          <w:sz w:val="32"/>
          <w:szCs w:val="32"/>
          <w:lang w:val="zh-CN"/>
        </w:rPr>
        <w:t>．资金计划。</w:t>
      </w:r>
      <w:r>
        <w:rPr>
          <w:rFonts w:ascii="Times New Roman" w:eastAsia="仿宋_GB2312" w:hAnsi="Times New Roman" w:cs="Times New Roman" w:hint="eastAsia"/>
          <w:sz w:val="32"/>
          <w:szCs w:val="32"/>
          <w:lang w:val="zh-CN"/>
        </w:rPr>
        <w:t>该项目全市资金计划主要用于市属改制企业死亡职工供养直系亲属生活困难补助发放，属于市级统筹民生保障类项目，无分项目大类及县（市、区）拆分计划，统一由市级统筹安排。</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年全市拟申请资金总额</w:t>
      </w:r>
      <w:r>
        <w:rPr>
          <w:rFonts w:ascii="Times New Roman" w:eastAsia="仿宋_GB2312" w:hAnsi="Times New Roman" w:cs="Times New Roman"/>
          <w:sz w:val="32"/>
          <w:szCs w:val="32"/>
          <w:lang w:val="zh-CN"/>
        </w:rPr>
        <w:t>1480</w:t>
      </w:r>
      <w:r>
        <w:rPr>
          <w:rFonts w:ascii="Times New Roman" w:eastAsia="仿宋_GB2312" w:hAnsi="Times New Roman" w:cs="Times New Roman" w:hint="eastAsia"/>
          <w:sz w:val="32"/>
          <w:szCs w:val="32"/>
          <w:lang w:val="zh-CN"/>
        </w:rPr>
        <w:t>万元，分资金渠道具体计划如下：中央财政资金方面，本项目无中央财政资金计划支持；省级财政资金方面，无省级财政资金安排计划；市级财政资金方面，为项目资金唯一来源，</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年拟申请市级财政资金</w:t>
      </w:r>
      <w:r>
        <w:rPr>
          <w:rFonts w:ascii="Times New Roman" w:eastAsia="仿宋_GB2312" w:hAnsi="Times New Roman" w:cs="Times New Roman"/>
          <w:sz w:val="32"/>
          <w:szCs w:val="32"/>
          <w:lang w:val="zh-CN"/>
        </w:rPr>
        <w:t>1480</w:t>
      </w:r>
      <w:r>
        <w:rPr>
          <w:rFonts w:ascii="Times New Roman" w:eastAsia="仿宋_GB2312" w:hAnsi="Times New Roman" w:cs="Times New Roman" w:hint="eastAsia"/>
          <w:sz w:val="32"/>
          <w:szCs w:val="32"/>
          <w:lang w:val="zh-CN"/>
        </w:rPr>
        <w:t>万元，历年市级财政资金计划呈现逐年递增趋势，其中</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年为</w:t>
      </w:r>
      <w:r>
        <w:rPr>
          <w:rFonts w:ascii="Times New Roman" w:eastAsia="仿宋_GB2312" w:hAnsi="Times New Roman" w:cs="Times New Roman"/>
          <w:sz w:val="32"/>
          <w:szCs w:val="32"/>
          <w:lang w:val="zh-CN"/>
        </w:rPr>
        <w:t>1143</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年为</w:t>
      </w:r>
      <w:r>
        <w:rPr>
          <w:rFonts w:ascii="Times New Roman" w:eastAsia="仿宋_GB2312" w:hAnsi="Times New Roman" w:cs="Times New Roman"/>
          <w:sz w:val="32"/>
          <w:szCs w:val="32"/>
          <w:lang w:val="zh-CN"/>
        </w:rPr>
        <w:t>1225</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年为</w:t>
      </w:r>
      <w:r>
        <w:rPr>
          <w:rFonts w:ascii="Times New Roman" w:eastAsia="仿宋_GB2312" w:hAnsi="Times New Roman" w:cs="Times New Roman"/>
          <w:sz w:val="32"/>
          <w:szCs w:val="32"/>
          <w:lang w:val="zh-CN"/>
        </w:rPr>
        <w:t>1400</w:t>
      </w:r>
      <w:r>
        <w:rPr>
          <w:rFonts w:ascii="Times New Roman" w:eastAsia="仿宋_GB2312" w:hAnsi="Times New Roman" w:cs="Times New Roman" w:hint="eastAsia"/>
          <w:sz w:val="32"/>
          <w:szCs w:val="32"/>
          <w:lang w:val="zh-CN"/>
        </w:rPr>
        <w:t>万元，资金增长主要源于符合补助条件人员</w:t>
      </w:r>
      <w:r>
        <w:rPr>
          <w:rFonts w:ascii="Times New Roman" w:eastAsia="仿宋_GB2312" w:hAnsi="Times New Roman" w:cs="Times New Roman" w:hint="eastAsia"/>
          <w:sz w:val="32"/>
          <w:szCs w:val="32"/>
        </w:rPr>
        <w:t>及领取标准</w:t>
      </w:r>
      <w:r>
        <w:rPr>
          <w:rFonts w:ascii="Times New Roman" w:eastAsia="仿宋_GB2312" w:hAnsi="Times New Roman" w:cs="Times New Roman" w:hint="eastAsia"/>
          <w:sz w:val="32"/>
          <w:szCs w:val="32"/>
          <w:lang w:val="zh-CN"/>
        </w:rPr>
        <w:t>逐年净增；县（市、区）财政资金方面，因项目属于市级统筹保障范围，覆盖对象均为市属改制企业相关人员，无县（市、区）财政资金计划；项目单位自筹资金方面，项目实施单位（市国资委、市财政局、市社保中心）均为行政事业单位，无自筹资金安排，不涉及自筹资金投入；其他渠道资金方面，无银行贷款、社会捐赠、企业资助等其他各类资金计划，项目资金全部依靠市级财政资金保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hint="eastAsia"/>
          <w:sz w:val="32"/>
          <w:szCs w:val="32"/>
          <w:lang w:val="zh-CN"/>
        </w:rPr>
        <w:t>．资金到位。</w:t>
      </w:r>
      <w:r>
        <w:rPr>
          <w:rFonts w:ascii="Times New Roman" w:eastAsia="仿宋_GB2312" w:hAnsi="Times New Roman" w:cs="Times New Roman" w:hint="eastAsia"/>
          <w:sz w:val="32"/>
          <w:szCs w:val="32"/>
          <w:lang w:val="zh-CN"/>
        </w:rPr>
        <w:t>历年资金均为市级财政拨付，无其他渠道资</w:t>
      </w:r>
      <w:r>
        <w:rPr>
          <w:rFonts w:ascii="Times New Roman" w:eastAsia="仿宋_GB2312" w:hAnsi="Times New Roman" w:cs="Times New Roman" w:hint="eastAsia"/>
          <w:sz w:val="32"/>
          <w:szCs w:val="32"/>
          <w:lang w:val="zh-CN"/>
        </w:rPr>
        <w:lastRenderedPageBreak/>
        <w:t>金到位，各年度具体到位及对应实际发放情况如下：</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970</w:t>
      </w:r>
      <w:r>
        <w:rPr>
          <w:rFonts w:ascii="Times New Roman" w:eastAsia="仿宋_GB2312" w:hAnsi="Times New Roman" w:cs="Times New Roman" w:hint="eastAsia"/>
          <w:sz w:val="32"/>
          <w:szCs w:val="32"/>
          <w:lang w:val="zh-CN"/>
        </w:rPr>
        <w:t>万元、实际发放</w:t>
      </w:r>
      <w:r>
        <w:rPr>
          <w:rFonts w:ascii="Times New Roman" w:eastAsia="仿宋_GB2312" w:hAnsi="Times New Roman" w:cs="Times New Roman"/>
          <w:sz w:val="32"/>
          <w:szCs w:val="32"/>
          <w:lang w:val="zh-CN"/>
        </w:rPr>
        <w:t>1096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2022</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1257</w:t>
      </w:r>
      <w:r>
        <w:rPr>
          <w:rFonts w:ascii="Times New Roman" w:eastAsia="仿宋_GB2312" w:hAnsi="Times New Roman" w:cs="Times New Roman" w:hint="eastAsia"/>
          <w:sz w:val="32"/>
          <w:szCs w:val="32"/>
          <w:lang w:val="zh-CN"/>
        </w:rPr>
        <w:t>万元、实际发放</w:t>
      </w:r>
      <w:r>
        <w:rPr>
          <w:rFonts w:ascii="Times New Roman" w:eastAsia="仿宋_GB2312" w:hAnsi="Times New Roman" w:cs="Times New Roman"/>
          <w:sz w:val="32"/>
          <w:szCs w:val="32"/>
          <w:lang w:val="zh-CN"/>
        </w:rPr>
        <w:t>1201</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1143</w:t>
      </w:r>
      <w:r>
        <w:rPr>
          <w:rFonts w:ascii="Times New Roman" w:eastAsia="仿宋_GB2312" w:hAnsi="Times New Roman" w:cs="Times New Roman" w:hint="eastAsia"/>
          <w:sz w:val="32"/>
          <w:szCs w:val="32"/>
          <w:lang w:val="zh-CN"/>
        </w:rPr>
        <w:t>万元、实际发放</w:t>
      </w:r>
      <w:r>
        <w:rPr>
          <w:rFonts w:ascii="Times New Roman" w:eastAsia="仿宋_GB2312" w:hAnsi="Times New Roman" w:cs="Times New Roman"/>
          <w:sz w:val="32"/>
          <w:szCs w:val="32"/>
          <w:lang w:val="zh-CN"/>
        </w:rPr>
        <w:t>1250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1225</w:t>
      </w:r>
      <w:r>
        <w:rPr>
          <w:rFonts w:ascii="Times New Roman" w:eastAsia="仿宋_GB2312" w:hAnsi="Times New Roman" w:cs="Times New Roman" w:hint="eastAsia"/>
          <w:sz w:val="32"/>
          <w:szCs w:val="32"/>
          <w:lang w:val="zh-CN"/>
        </w:rPr>
        <w:t>万元、实际支付</w:t>
      </w:r>
      <w:r>
        <w:rPr>
          <w:rFonts w:ascii="Times New Roman" w:eastAsia="仿宋_GB2312" w:hAnsi="Times New Roman" w:cs="Times New Roman"/>
          <w:sz w:val="32"/>
          <w:szCs w:val="32"/>
          <w:lang w:val="zh-CN"/>
        </w:rPr>
        <w:t>1366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1400</w:t>
      </w:r>
      <w:r>
        <w:rPr>
          <w:rFonts w:ascii="Times New Roman" w:eastAsia="仿宋_GB2312" w:hAnsi="Times New Roman" w:cs="Times New Roman" w:hint="eastAsia"/>
          <w:sz w:val="32"/>
          <w:szCs w:val="32"/>
          <w:lang w:val="zh-CN"/>
        </w:rPr>
        <w:t>万元、实际支付</w:t>
      </w:r>
      <w:r>
        <w:rPr>
          <w:rFonts w:ascii="Times New Roman" w:eastAsia="仿宋_GB2312" w:hAnsi="Times New Roman" w:cs="Times New Roman"/>
          <w:sz w:val="32"/>
          <w:szCs w:val="32"/>
          <w:lang w:val="zh-CN"/>
        </w:rPr>
        <w:t>1413</w:t>
      </w:r>
      <w:r>
        <w:rPr>
          <w:rFonts w:ascii="Times New Roman" w:eastAsia="仿宋_GB2312" w:hAnsi="Times New Roman" w:cs="Times New Roman" w:hint="eastAsia"/>
          <w:sz w:val="32"/>
          <w:szCs w:val="32"/>
          <w:lang w:val="zh-CN"/>
        </w:rPr>
        <w:t>万元。分资金渠道具体到位情况：中央、省级财政资金无计划，故无到位资金；市级财政资金方面，各年度均按计划足额拨付，其中</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970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2022</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1257</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1143</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1225</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1400</w:t>
      </w:r>
      <w:r>
        <w:rPr>
          <w:rFonts w:ascii="Times New Roman" w:eastAsia="仿宋_GB2312" w:hAnsi="Times New Roman" w:cs="Times New Roman" w:hint="eastAsia"/>
          <w:sz w:val="32"/>
          <w:szCs w:val="32"/>
          <w:lang w:val="zh-CN"/>
        </w:rPr>
        <w:t>万元；县（市、区）财政资金、项目单位自筹资金、其他渠道资金均无计划。资金均在年度预算批复后及时下达至市国企改革办，再划转至市社保中心代发户，无资金未到位、到位不及时情况，主要得益于</w:t>
      </w:r>
      <w:r>
        <w:rPr>
          <w:rFonts w:ascii="Times New Roman" w:eastAsia="仿宋_GB2312" w:hAnsi="Times New Roman" w:cs="Times New Roman"/>
          <w:sz w:val="32"/>
          <w:szCs w:val="32"/>
          <w:lang w:val="zh-CN"/>
        </w:rPr>
        <w:t>2013</w:t>
      </w:r>
      <w:r>
        <w:rPr>
          <w:rFonts w:ascii="Times New Roman" w:eastAsia="仿宋_GB2312" w:hAnsi="Times New Roman" w:cs="Times New Roman" w:hint="eastAsia"/>
          <w:sz w:val="32"/>
          <w:szCs w:val="32"/>
          <w:lang w:val="zh-CN"/>
        </w:rPr>
        <w:t>年起市政府已议定原则同意该项目年度财政预算安排，保障了资金拨付的及时性和稳定性。经统计，各年度实际发放（支付）金额与财政拨付金额存在差异，缺口资金合计</w:t>
      </w:r>
      <w:r>
        <w:rPr>
          <w:rFonts w:ascii="Times New Roman" w:eastAsia="仿宋_GB2312" w:hAnsi="Times New Roman" w:cs="Times New Roman"/>
          <w:sz w:val="32"/>
          <w:szCs w:val="32"/>
          <w:lang w:val="zh-CN"/>
        </w:rPr>
        <w:t>331</w:t>
      </w:r>
      <w:r>
        <w:rPr>
          <w:rFonts w:ascii="Times New Roman" w:eastAsia="仿宋_GB2312" w:hAnsi="Times New Roman" w:cs="Times New Roman" w:hint="eastAsia"/>
          <w:sz w:val="32"/>
          <w:szCs w:val="32"/>
          <w:lang w:val="zh-CN"/>
        </w:rPr>
        <w:t>万元。</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hint="eastAsia"/>
          <w:sz w:val="32"/>
          <w:szCs w:val="32"/>
          <w:lang w:val="zh-CN"/>
        </w:rPr>
        <w:t>．资金使用。</w:t>
      </w:r>
      <w:r>
        <w:rPr>
          <w:rFonts w:ascii="Times New Roman" w:eastAsia="仿宋_GB2312" w:hAnsi="Times New Roman" w:cs="Times New Roman" w:hint="eastAsia"/>
          <w:sz w:val="32"/>
          <w:szCs w:val="32"/>
          <w:lang w:val="zh-CN"/>
        </w:rPr>
        <w:t>截至本次绩效评估时点，项目全市资金支出情况汇总如下：</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1096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2022</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1201</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1250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1366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1413</w:t>
      </w:r>
      <w:r>
        <w:rPr>
          <w:rFonts w:ascii="Times New Roman" w:eastAsia="仿宋_GB2312" w:hAnsi="Times New Roman" w:cs="Times New Roman" w:hint="eastAsia"/>
          <w:sz w:val="32"/>
          <w:szCs w:val="32"/>
          <w:lang w:val="zh-CN"/>
        </w:rPr>
        <w:t>万元，均为市级财政资金支出，无其他渠道资金支出；因项目无分项目大类及县（市、区）拆分计划，资金支出统一由市社保中心统筹发放，无分维度支出拆分。</w:t>
      </w:r>
      <w:r>
        <w:rPr>
          <w:rFonts w:ascii="Times New Roman" w:eastAsia="仿宋_GB2312" w:hAnsi="Times New Roman" w:cs="Times New Roman" w:hint="eastAsia"/>
          <w:sz w:val="32"/>
          <w:szCs w:val="32"/>
          <w:lang w:val="zh-CN"/>
        </w:rPr>
        <w:lastRenderedPageBreak/>
        <w:t>资金使用重点分析：安全性方面，专项资金实行专户管理，全程纳入社保基金监管体系，无截留、挪用、挤占、套取等违规使用情况，资金使用安全可控；规范性方面，资金支付范围严格限定为市属改制企业死亡职工供养直系亲属生活困难补助发放，支付标准严格按照</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年攀企改组〔</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5</w:t>
      </w:r>
      <w:r>
        <w:rPr>
          <w:rFonts w:ascii="Times New Roman" w:eastAsia="仿宋_GB2312" w:hAnsi="Times New Roman" w:cs="Times New Roman" w:hint="eastAsia"/>
          <w:sz w:val="32"/>
          <w:szCs w:val="32"/>
          <w:lang w:val="zh-CN"/>
        </w:rPr>
        <w:t>号等相关政策文件执行，支付进度与补助发放周期高度匹配，每月按时发放，支付依据均为补助对象资格审核材料、发放清单、银行代发凭证等，合规合法且与预算用途完全相符；有效性方面，资金全部用于保障困难群体基本生活，无闲置、浪费情况，有效发挥了财政资金的民生保障作用，实现了“专款专用、精准发力”的目标。自评中未发现资金使用相关问题，资金管理规范、使用高效。</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各实施单位财务管理制度健全，严格执行财政资金管理相关规定；市财政局按预算管理要求拨付资金，市国企改革办统筹资金划转，市社保中心对专项资金实行专户管理，账务处理及时，会计核算规范，专项资金全程纳入社保基金监管体系，做到专款专用、账实相符。</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三、项目实施及管理情况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（一）项目组织架构及实施流程。</w:t>
      </w:r>
      <w:r>
        <w:rPr>
          <w:rFonts w:ascii="Times New Roman" w:eastAsia="仿宋_GB2312" w:hAnsi="Times New Roman" w:cs="Times New Roman" w:hint="eastAsia"/>
          <w:sz w:val="32"/>
          <w:szCs w:val="32"/>
        </w:rPr>
        <w:t>组织架构上，主管部门为市国企改革领导小组办公室，实施单位为市国资委、市财政局、市社保中心，各单位分工明确、协同配合，形成“预算申报</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资</w:t>
      </w:r>
      <w:r>
        <w:rPr>
          <w:rFonts w:ascii="Times New Roman" w:eastAsia="仿宋_GB2312" w:hAnsi="Times New Roman" w:cs="Times New Roman" w:hint="eastAsia"/>
          <w:sz w:val="32"/>
          <w:szCs w:val="32"/>
        </w:rPr>
        <w:lastRenderedPageBreak/>
        <w:t>金拨付</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专户管理</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补助发放”的闭环管理架构；实施流程为每年根据人员增减情况测算预算资金并由相关单位申报财政预算，再由市财政局将预算资金安排给市国企改革办，市国企改革办从统筹改制经费中向市社保中心代发户拨付专项资金，随后市社保中心审核补助对象资格并按月足额发放补助，最后动态更新人员信息，完成死亡人员清退与新增人员纳入工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（二）项目管理情况。</w:t>
      </w:r>
      <w:r>
        <w:rPr>
          <w:rFonts w:ascii="Times New Roman" w:eastAsia="仿宋_GB2312" w:hAnsi="Times New Roman" w:cs="Times New Roman" w:hint="eastAsia"/>
          <w:sz w:val="32"/>
          <w:szCs w:val="32"/>
          <w:lang w:val="zh-CN"/>
        </w:rPr>
        <w:t>各项目实施单位严格执行财政预算管理、专项资金管理等相关法律法规及制度规定，项目无招投标、政府采购相关需求；实行补助对象公示制、资格审核制，对新增申请待遇人员的资格进行严格审核，确保符合政策要求，同时对人员信息实行动态管理，做到规范透明。</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（三）项目监管情况。</w:t>
      </w:r>
      <w:r>
        <w:rPr>
          <w:rFonts w:ascii="Times New Roman" w:eastAsia="仿宋_GB2312" w:hAnsi="Times New Roman" w:cs="Times New Roman" w:hint="eastAsia"/>
          <w:sz w:val="32"/>
          <w:szCs w:val="32"/>
          <w:lang w:val="zh-CN"/>
        </w:rPr>
        <w:t>监管手段上，专项资金纳入社保基金监管体系，同时实施多部门协同监管，市财政局监管资金拨付及预算执行，市社保中心监管资金发放及使用，市国资委监管项目整体实施情况，同时建立人员信息动态核查机制，定期核对补助对象资格；监管程序方面，按月核查补助发放清单、人员信息变动情况，按年统计资金执行数据，开展预算执行情况分析；监管效果上，截至评估时点，项目未出现资金违规使用、补助对象不符等情况，补助发放及时率、足额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，监管措施有效保障了项目规范实施。</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hint="eastAsia"/>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lastRenderedPageBreak/>
        <w:t>（一）项目完成情况。</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数量上，历年均完成当年所有符合条件补助对象的补助发放，</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年实际发放人数随新增人员逐步增加，</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月已完成当期人员补助发放，人员资格审核准确率达</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质量上，严格按照政策标准发放补助，无少发、漏发情况，补助对象资格审核严格，做到动态调整、精准保障，项目实施质量符合政策要求；时效上，历年补助均按月足额发放，资金拨付、划转均匹配发放进度，无延期发放情况，实施进度符合计划要求；成本控制上，资金使用严格按照预算标准执行，结合人员变化据实测算，厉行节约，无超标准、超范围开支，成本控制效果良好；资金结余与违规记录方面，资金根据发放需求据实拨付，无大额结余，项目实施以来无任何资金违规使用、管理不规范等违规记录。</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（二）项目效益情况。</w:t>
      </w:r>
    </w:p>
    <w:p w:rsidR="00414C83" w:rsidRDefault="00664847" w:rsidP="00C753E2">
      <w:pPr>
        <w:adjustRightInd w:val="0"/>
        <w:snapToGrid w:val="0"/>
        <w:spacing w:line="58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经济效益方面，该项目为基本生活保障类财政支出，无直接经济效益，通过财政资金定向补助，有效缓解了改制企业死亡职工供养直系亲属的生活经济压力，减轻了该群体生活负担，间接维护了区域经济生活稳定；社会效益方面，作为国有企业改制的配套保障政策，项目有效解决了改制企业无力承担补助费用的问题，保障了上千名困难群体的基本生活，避免因政策中断引发社会矛盾，切实维护地方社会稳定，彰显了财政资金的民生保障作用，提升了政府公信力；生态效益方面，因项目属于民生保障</w:t>
      </w:r>
      <w:r>
        <w:rPr>
          <w:rFonts w:ascii="Times New Roman" w:eastAsia="仿宋_GB2312" w:hAnsi="Times New Roman" w:cs="Times New Roman" w:hint="eastAsia"/>
          <w:sz w:val="32"/>
          <w:szCs w:val="32"/>
          <w:lang w:val="zh-CN"/>
        </w:rPr>
        <w:lastRenderedPageBreak/>
        <w:t>类支出，无直接生态效益；可持续效益方面，项目为</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2052</w:t>
      </w:r>
      <w:r>
        <w:rPr>
          <w:rFonts w:ascii="Times New Roman" w:eastAsia="仿宋_GB2312" w:hAnsi="Times New Roman" w:cs="Times New Roman" w:hint="eastAsia"/>
          <w:sz w:val="32"/>
          <w:szCs w:val="32"/>
          <w:lang w:val="zh-CN"/>
        </w:rPr>
        <w:t>年的延续性项目，有明确政策依据和财政资金保障机制，各部门分工明确、管理流程成熟，结合人员动态管理、资金据实测算，能够实现项目周期内的可持续、规范实施；服务对象满意度方面，项目按时足额发放生活困难补助，切实解决了服务对象的实际生活困难，服务对象满意度高，无相关投诉或异议。</w:t>
      </w:r>
    </w:p>
    <w:p w:rsidR="00414C83" w:rsidRDefault="00664847" w:rsidP="00C753E2">
      <w:pPr>
        <w:adjustRightInd w:val="0"/>
        <w:snapToGrid w:val="0"/>
        <w:spacing w:line="58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五、评价结论及建议</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（一）评价结论。</w:t>
      </w:r>
    </w:p>
    <w:p w:rsidR="00414C83" w:rsidRDefault="00664847" w:rsidP="00C753E2">
      <w:pPr>
        <w:adjustRightInd w:val="0"/>
        <w:snapToGrid w:val="0"/>
        <w:spacing w:line="58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结合项目特点、绩效评估重点及财政资金管理要求，对本项目开展全面事前绩效评估后认为：项目立项必要性和政策依据充分，属于民生基本保障类项目，符合财政资金支持方向；投入经济性良好，预算测算详细、依据充分，资金需求合理；绩效目标明确、合理且可实现；项目组织架构完善、实施流程清晰，具备充分的实施可行性；筹资渠道合规，财政资金保障机制成熟。项目整体评价优秀，完全符合</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年预算申报及财政资金支持的要求。</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（二）存在的问题。</w:t>
      </w:r>
    </w:p>
    <w:p w:rsidR="00414C83" w:rsidRDefault="00664847" w:rsidP="00C753E2">
      <w:pPr>
        <w:adjustRightInd w:val="0"/>
        <w:snapToGrid w:val="0"/>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结合本次事前绩效评估情况，项目实施以来管理制度健全、流程规范、资金使用合规，各部门协同配合良好，未发现明显的问题和不足。</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（三）相关建议。</w:t>
      </w:r>
    </w:p>
    <w:p w:rsidR="00414C83" w:rsidRDefault="00664847" w:rsidP="00C753E2">
      <w:pPr>
        <w:adjustRightInd w:val="0"/>
        <w:snapToGrid w:val="0"/>
        <w:spacing w:line="58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无。</w:t>
      </w: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lastRenderedPageBreak/>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楷体_GB2312" w:eastAsia="楷体_GB2312" w:hAnsi="Times New Roman"/>
          <w:color w:val="auto"/>
          <w:kern w:val="2"/>
          <w:sz w:val="32"/>
          <w:szCs w:val="32"/>
        </w:rPr>
      </w:pPr>
      <w:r>
        <w:rPr>
          <w:rFonts w:ascii="楷体_GB2312" w:eastAsia="楷体_GB2312" w:hAnsi="Times New Roman" w:hint="eastAsia"/>
          <w:color w:val="auto"/>
          <w:kern w:val="2"/>
          <w:sz w:val="32"/>
          <w:szCs w:val="32"/>
        </w:rPr>
        <w:t>（国有企业职教幼教退休教师待遇调整补助资金）</w:t>
      </w:r>
    </w:p>
    <w:p w:rsidR="00414C83" w:rsidRDefault="00414C83">
      <w:pPr>
        <w:pStyle w:val="ac"/>
        <w:spacing w:line="600" w:lineRule="exact"/>
        <w:ind w:firstLine="640"/>
        <w:jc w:val="center"/>
        <w:rPr>
          <w:rFonts w:ascii="Times New Roman" w:hAnsi="Times New Roman"/>
          <w:color w:val="auto"/>
          <w:kern w:val="2"/>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hint="eastAsia"/>
          <w:sz w:val="32"/>
          <w:szCs w:val="32"/>
        </w:rPr>
        <w:t>一、</w:t>
      </w:r>
      <w:r>
        <w:rPr>
          <w:rFonts w:ascii="Times New Roman" w:eastAsia="黑体" w:hAnsi="Times New Roman" w:cs="Times New Roman" w:hint="eastAsia"/>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项目主管部门为攀枝花市国资委、市教育和体育局、市人力资源社会保障局、市财政局，项目实施单位为市社保中心，形成“牵头统筹、分工负责、协同推进、具体落实”的工作格局。其中，市国资委牵头统筹项目整体推进、协调跨部门工作，牵头解决项目实施中的重大问题；市教育和体育局负责退休教师资格审核认定，严格核查人员任教经历、退休身份等核心信息，确保资格审核精准无误；市人力资源社会保障局负责待遇差额核算，精准测算常规补差金额及历史欠发金额，明确核算标准、细化核算流程；市财政局负责财政资金保障及拨付，统筹落实省级定额补助和市级配套资金，确保资金及时足额到位；市社保中心负责补助资金具体发放，涵盖常规补差补贴按月发放、历史欠发补贴一次性兑付，同时做好资金核算、台账管理等工作，确保补贴发放规范有序。</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严格依据国务院国资委等四部门《关于妥善解决国有企业职教幼教退休教师待遇问题的通知》（国资发分配〔</w:t>
      </w:r>
      <w:r>
        <w:rPr>
          <w:rFonts w:ascii="Times New Roman" w:eastAsia="仿宋_GB2312" w:hAnsi="Times New Roman" w:cs="Times New Roman"/>
          <w:sz w:val="32"/>
          <w:szCs w:val="32"/>
          <w:lang w:val="zh-CN"/>
        </w:rPr>
        <w:t>2011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63</w:t>
      </w:r>
      <w:r>
        <w:rPr>
          <w:rFonts w:ascii="Times New Roman" w:eastAsia="仿宋_GB2312" w:hAnsi="Times New Roman" w:cs="Times New Roman" w:hint="eastAsia"/>
          <w:sz w:val="32"/>
          <w:szCs w:val="32"/>
          <w:lang w:val="zh-CN"/>
        </w:rPr>
        <w:t>号）、</w:t>
      </w:r>
      <w:r>
        <w:rPr>
          <w:rFonts w:ascii="Times New Roman" w:eastAsia="仿宋_GB2312" w:hAnsi="Times New Roman" w:cs="Times New Roman" w:hint="eastAsia"/>
          <w:sz w:val="32"/>
          <w:szCs w:val="32"/>
          <w:lang w:val="zh-CN"/>
        </w:rPr>
        <w:lastRenderedPageBreak/>
        <w:t>四川省国资委等四部门《关于转发</w:t>
      </w:r>
      <w:r>
        <w:rPr>
          <w:rFonts w:ascii="Times New Roman" w:eastAsia="仿宋_GB2312" w:hAnsi="Times New Roman" w:cs="Times New Roman"/>
          <w:sz w:val="32"/>
          <w:szCs w:val="32"/>
          <w:lang w:val="zh-CN"/>
        </w:rPr>
        <w:t>&lt;</w:t>
      </w:r>
      <w:r>
        <w:rPr>
          <w:rFonts w:ascii="Times New Roman" w:eastAsia="仿宋_GB2312" w:hAnsi="Times New Roman" w:cs="Times New Roman" w:hint="eastAsia"/>
          <w:sz w:val="32"/>
          <w:szCs w:val="32"/>
          <w:lang w:val="zh-CN"/>
        </w:rPr>
        <w:t>关于妥善解决国有企业职教幼教退休教师待遇问题的通知</w:t>
      </w:r>
      <w:r>
        <w:rPr>
          <w:rFonts w:ascii="Times New Roman" w:eastAsia="仿宋_GB2312" w:hAnsi="Times New Roman" w:cs="Times New Roman"/>
          <w:sz w:val="32"/>
          <w:szCs w:val="32"/>
          <w:lang w:val="zh-CN"/>
        </w:rPr>
        <w:t>&gt;</w:t>
      </w:r>
      <w:r>
        <w:rPr>
          <w:rFonts w:ascii="Times New Roman" w:eastAsia="仿宋_GB2312" w:hAnsi="Times New Roman" w:cs="Times New Roman" w:hint="eastAsia"/>
          <w:sz w:val="32"/>
          <w:szCs w:val="32"/>
          <w:lang w:val="zh-CN"/>
        </w:rPr>
        <w:t>的通知》（川国资改组〔</w:t>
      </w:r>
      <w:r>
        <w:rPr>
          <w:rFonts w:ascii="Times New Roman" w:eastAsia="仿宋_GB2312" w:hAnsi="Times New Roman" w:cs="Times New Roman"/>
          <w:sz w:val="32"/>
          <w:szCs w:val="32"/>
          <w:lang w:val="zh-CN"/>
        </w:rPr>
        <w:t>2011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15</w:t>
      </w:r>
      <w:r>
        <w:rPr>
          <w:rFonts w:ascii="Times New Roman" w:eastAsia="仿宋_GB2312" w:hAnsi="Times New Roman" w:cs="Times New Roman" w:hint="eastAsia"/>
          <w:sz w:val="32"/>
          <w:szCs w:val="32"/>
          <w:lang w:val="zh-CN"/>
        </w:rPr>
        <w:t>号），以及《财政部关于印发中央财政解决国有企业职教幼教退休教师待遇专项补助资金管理办法的通知》（财企〔</w:t>
      </w:r>
      <w:r>
        <w:rPr>
          <w:rFonts w:ascii="Times New Roman" w:eastAsia="仿宋_GB2312" w:hAnsi="Times New Roman" w:cs="Times New Roman"/>
          <w:sz w:val="32"/>
          <w:szCs w:val="32"/>
          <w:lang w:val="zh-CN"/>
        </w:rPr>
        <w:t>2011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255</w:t>
      </w:r>
      <w:r>
        <w:rPr>
          <w:rFonts w:ascii="Times New Roman" w:eastAsia="仿宋_GB2312" w:hAnsi="Times New Roman" w:cs="Times New Roman" w:hint="eastAsia"/>
          <w:sz w:val="32"/>
          <w:szCs w:val="32"/>
          <w:lang w:val="zh-CN"/>
        </w:rPr>
        <w:t>号）、《财政厅关于核定成都等市（州、县）解决国有企业职教幼教退休教师待遇补助基数的通知》（川财企〔</w:t>
      </w:r>
      <w:r>
        <w:rPr>
          <w:rFonts w:ascii="Times New Roman" w:eastAsia="仿宋_GB2312" w:hAnsi="Times New Roman" w:cs="Times New Roman"/>
          <w:sz w:val="32"/>
          <w:szCs w:val="32"/>
          <w:lang w:val="zh-CN"/>
        </w:rPr>
        <w:t>2016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103</w:t>
      </w:r>
      <w:r>
        <w:rPr>
          <w:rFonts w:ascii="Times New Roman" w:eastAsia="仿宋_GB2312" w:hAnsi="Times New Roman" w:cs="Times New Roman" w:hint="eastAsia"/>
          <w:sz w:val="32"/>
          <w:szCs w:val="32"/>
          <w:lang w:val="zh-CN"/>
        </w:rPr>
        <w:t>号）等政策文件立项并申报资金，立项依据充分、合规合法。省级财政按每年</w:t>
      </w:r>
      <w:r>
        <w:rPr>
          <w:rFonts w:ascii="Times New Roman" w:eastAsia="仿宋_GB2312" w:hAnsi="Times New Roman" w:cs="Times New Roman"/>
          <w:sz w:val="32"/>
          <w:szCs w:val="32"/>
          <w:lang w:val="zh-CN"/>
        </w:rPr>
        <w:t>617.13</w:t>
      </w:r>
      <w:r>
        <w:rPr>
          <w:rFonts w:ascii="Times New Roman" w:eastAsia="仿宋_GB2312" w:hAnsi="Times New Roman" w:cs="Times New Roman" w:hint="eastAsia"/>
          <w:sz w:val="32"/>
          <w:szCs w:val="32"/>
          <w:lang w:val="zh-CN"/>
        </w:rPr>
        <w:t>万元定额补助攀枝花市，历史欠发补贴兑付资金纳入</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年度财政预算统筹安排，资金申报严格遵循政策标准和本地实际需求，无违规申报、超范围申报情况。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结合项目实际，严格遵循国家、省级专项资金管理规定，制定完善《攀枝花市国有企业职教幼教退休教师待遇补差资金管理实施细则》，明确资金使用范围、支付标准、审批流程、监管要求，确保资金管理有章可循、规范有序。资金来源为省级、市级财政资金，实行专款专用、单独核算，严禁挤占、挪用、截留，全部用于两类补贴支付：一是常规补差补贴，针对攀枝花市中央、省属、市属国有企业职教幼教退休教师，补齐其基本养老金加企业统筹外项目补助，与当地政府办同类教育机构同类人员退休金标准的差额，若实际发放金额高于当地同类人员标准，按现有渠道保留发放，不做调整；二是历史欠发补贴，专项用于兑付</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w:t>
      </w:r>
      <w:r>
        <w:rPr>
          <w:rFonts w:ascii="Times New Roman" w:eastAsia="仿宋_GB2312" w:hAnsi="Times New Roman" w:cs="Times New Roman" w:hint="eastAsia"/>
          <w:sz w:val="32"/>
          <w:szCs w:val="32"/>
          <w:lang w:val="zh-CN"/>
        </w:rPr>
        <w:t>年至</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年退休人员，自其退休之日起至</w:t>
      </w:r>
      <w:r>
        <w:rPr>
          <w:rFonts w:ascii="Times New Roman" w:eastAsia="仿宋_GB2312" w:hAnsi="Times New Roman" w:cs="Times New Roman"/>
          <w:sz w:val="32"/>
          <w:szCs w:val="32"/>
          <w:lang w:val="zh-CN"/>
        </w:rPr>
        <w:t>2019</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lastRenderedPageBreak/>
        <w:t>期间的待遇补差欠发金额，合计</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资金支持对象需同时满足两个条件：一是属于中央、省属、市属国有企业职教幼教岗位退休人员，二是符合上述政策文件规定的待遇补差范围；支持方式实行分类发放，常规补差补贴按月足额发放，历史欠发补贴按规定流程一次性兑付，确保补贴发放精准、高效。</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严格遵循“政策导向、精准匹配、动态调整、专款专用”的原则，严格按照国家及省级政策规定的补差标准执行，确保分配公平、公正、公开。分配过程中重点考虑三大因素：一是年度符合常规补差条件人员数量及变动情况，包括新增符合条件退休人员、死亡人员清退等，动态调整常规补贴资金分配额度；二是历史欠发补贴审核认定结果，精准核算</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名人员的欠发金额，确保</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万元兑付资金足额分配、精准到人；三是历年资金执行情况，结合</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年资金预算及实际执行数据，优化</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年资金分配方案，避免资金闲置或不足，确保资金分配与实际需求高度匹配。</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全面落实国家、省级相关政策，聚焦攀枝花市国有企业职教幼教退休教师待遇保障核心需求，开展两类待遇补差补贴发放工作。一是常态化开展常规补差补贴发放，按月为符合条件的退休教师补齐退休金差额，保障其日常基本生活；二是集中开展历史欠发补贴兑付，一次性解决</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w:t>
      </w:r>
      <w:r>
        <w:rPr>
          <w:rFonts w:ascii="Times New Roman" w:eastAsia="仿宋_GB2312" w:hAnsi="Times New Roman" w:cs="Times New Roman" w:hint="eastAsia"/>
          <w:sz w:val="32"/>
          <w:szCs w:val="32"/>
          <w:lang w:val="zh-CN"/>
        </w:rPr>
        <w:t>年至</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年退休人员</w:t>
      </w:r>
      <w:r>
        <w:rPr>
          <w:rFonts w:ascii="Times New Roman" w:eastAsia="仿宋_GB2312" w:hAnsi="Times New Roman" w:cs="Times New Roman" w:hint="eastAsia"/>
          <w:sz w:val="32"/>
          <w:szCs w:val="32"/>
          <w:lang w:val="zh-CN"/>
        </w:rPr>
        <w:lastRenderedPageBreak/>
        <w:t>自退休之日起至</w:t>
      </w:r>
      <w:r>
        <w:rPr>
          <w:rFonts w:ascii="Times New Roman" w:eastAsia="仿宋_GB2312" w:hAnsi="Times New Roman" w:cs="Times New Roman"/>
          <w:sz w:val="32"/>
          <w:szCs w:val="32"/>
          <w:lang w:val="zh-CN"/>
        </w:rPr>
        <w:t>2019</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月的待遇欠发问题，实现历史欠账清零，切实保障退休教师的合法权益，提升其获得感、幸福感和安全感。</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2.2025</w:t>
      </w:r>
      <w:r>
        <w:rPr>
          <w:rFonts w:ascii="Times New Roman" w:eastAsia="仿宋_GB2312" w:hAnsi="Times New Roman" w:cs="Times New Roman" w:hint="eastAsia"/>
          <w:sz w:val="32"/>
          <w:szCs w:val="32"/>
          <w:lang w:val="zh-CN"/>
        </w:rPr>
        <w:t>年符合常规补差条件人员</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人，完成</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2014-2023</w:t>
      </w:r>
      <w:r>
        <w:rPr>
          <w:rFonts w:ascii="Times New Roman" w:eastAsia="仿宋_GB2312" w:hAnsi="Times New Roman" w:cs="Times New Roman" w:hint="eastAsia"/>
          <w:sz w:val="32"/>
          <w:szCs w:val="32"/>
          <w:lang w:val="zh-CN"/>
        </w:rPr>
        <w:t>年退休人员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万元历史欠发补贴兑付（兑付完成率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），人员资格审核、待遇核算、补贴发放合规率均为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，服务对象满意度≥</w:t>
      </w:r>
      <w:r>
        <w:rPr>
          <w:rFonts w:ascii="Times New Roman" w:eastAsia="仿宋_GB2312" w:hAnsi="Times New Roman" w:cs="Times New Roman"/>
          <w:sz w:val="32"/>
          <w:szCs w:val="32"/>
          <w:lang w:val="zh-CN"/>
        </w:rPr>
        <w:t>96%</w:t>
      </w:r>
      <w:r>
        <w:rPr>
          <w:rFonts w:ascii="Times New Roman" w:eastAsia="仿宋_GB2312" w:hAnsi="Times New Roman" w:cs="Times New Roman" w:hint="eastAsia"/>
          <w:sz w:val="32"/>
          <w:szCs w:val="32"/>
          <w:lang w:val="zh-CN"/>
        </w:rPr>
        <w:t>，项目资金控制在</w:t>
      </w:r>
      <w:r>
        <w:rPr>
          <w:rFonts w:ascii="Times New Roman" w:eastAsia="仿宋_GB2312" w:hAnsi="Times New Roman" w:cs="Times New Roman"/>
          <w:sz w:val="32"/>
          <w:szCs w:val="32"/>
          <w:lang w:val="zh-CN"/>
        </w:rPr>
        <w:t>741.71</w:t>
      </w:r>
      <w:r>
        <w:rPr>
          <w:rFonts w:ascii="Times New Roman" w:eastAsia="仿宋_GB2312" w:hAnsi="Times New Roman" w:cs="Times New Roman" w:hint="eastAsia"/>
          <w:sz w:val="32"/>
          <w:szCs w:val="32"/>
          <w:lang w:val="zh-CN"/>
        </w:rPr>
        <w:t>万元内；确保历史欠账清零、无延迟发放情况。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申报内容紧密贴合国家、省级政策要求，既涵盖常规补差补贴发放这一核心工作，又结合攀枝花市实际，新增</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工作，精准对接退休教师的核心诉求，与本地国有企业职教幼教退休教师待遇保障实际情况高度相符，无脱离实际的申报内容。绩效目标围绕政策落实、历史欠账清零、民生保障、资金管控等核心维度设定，量化指标清晰可衡量、可考核，所有指标均结合历年人员数量、资金使用情况、历史欠发补贴审核结果及</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年实际需求科学测算，既不设置过高、过难的目标，也不降低标准、敷衍了事，目标合理可行，能够全面反映项目实施成效，符合民生保障类项目的绩效评价要求。</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为确保自评工作全面、客观、精准，成立由市国有资产监督管理委员会牵头，市教育和体育局、市人力资源和社会保障局、</w:t>
      </w:r>
      <w:r>
        <w:rPr>
          <w:rFonts w:ascii="Times New Roman" w:eastAsia="仿宋_GB2312" w:hAnsi="Times New Roman" w:cs="Times New Roman" w:hint="eastAsia"/>
          <w:sz w:val="32"/>
          <w:szCs w:val="32"/>
          <w:lang w:val="zh-CN"/>
        </w:rPr>
        <w:lastRenderedPageBreak/>
        <w:t>市财政局、市社会保险事务中心相关业务骨干组成的专项自评小组，明确分工、压实责任，严格按照以下步骤开展自评工作：先全面收集项目资金申报、批复、拨付、使用等相关文件，人员资格审核、待遇核算、补贴发放（含常规、历史欠发）等工作台账，财务凭证、会计账簿、银行对账记录等财务资料及政策文件、公示材料、满意度调查结果等相关佐证资料；再由自评小组对各类资料逐一核查，重点核查人员资格审核合规性、待遇核算准确性、资金使用合规性、补贴发放及时性，确保资料真实完整有效；随后结合项目绩效目标，对项目实施全流程、资金使用效益、绩效目标完成情况深入分析论证，梳理亮点及存在问题；最后结合核查结果和分析论证意见撰写绩效自评报告，明确评价结论、问题不足及改进建议，经自评小组集体审核通过后形成最终版本；同时结合项目特点，采用资料查阅法、数据统计分析法、现场核查法、座谈讨论法、实地回访法相结合的“多元结合、全面覆盖”自评方法，确保评价结果客观精准。</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本项目为</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—2052</w:t>
      </w:r>
      <w:r>
        <w:rPr>
          <w:rFonts w:ascii="Times New Roman" w:eastAsia="仿宋_GB2312" w:hAnsi="Times New Roman" w:cs="Times New Roman" w:hint="eastAsia"/>
          <w:sz w:val="32"/>
          <w:szCs w:val="32"/>
          <w:lang w:val="zh-CN"/>
        </w:rPr>
        <w:t>年的延续性民生保障项目，无需每年重新立项，仅按年度申报财政资金预算，确保项目持续推进。</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年，结合常规补差人员需求、历史欠发补贴兑付计划，拟申报财政资金预算</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万元，无自有资金、自筹资金及其他渠道</w:t>
      </w:r>
      <w:r>
        <w:rPr>
          <w:rFonts w:ascii="Times New Roman" w:eastAsia="仿宋_GB2312" w:hAnsi="Times New Roman" w:cs="Times New Roman" w:hint="eastAsia"/>
          <w:sz w:val="32"/>
          <w:szCs w:val="32"/>
          <w:lang w:val="zh-CN"/>
        </w:rPr>
        <w:lastRenderedPageBreak/>
        <w:t>资金。该预算与</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年预算持平，预算保持稳定主要原因有两点：一是</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年恢复审核时的集中补发人员补贴、</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2021</w:t>
      </w:r>
      <w:r>
        <w:rPr>
          <w:rFonts w:ascii="Times New Roman" w:eastAsia="仿宋_GB2312" w:hAnsi="Times New Roman" w:cs="Times New Roman" w:hint="eastAsia"/>
          <w:sz w:val="32"/>
          <w:szCs w:val="32"/>
          <w:lang w:val="zh-CN"/>
        </w:rPr>
        <w:t>年应发未发补贴的补发金额仍需持续安排，确保补发工作落实到位；二是</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年退休符合条件人员的常规补贴于</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年审核发放，需足额安排资金保障，确保补贴按时足额发放。</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本次申报的</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万元预算中，统筹安排</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万元，专项用于兑付</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2014-2023</w:t>
      </w:r>
      <w:r>
        <w:rPr>
          <w:rFonts w:ascii="Times New Roman" w:eastAsia="仿宋_GB2312" w:hAnsi="Times New Roman" w:cs="Times New Roman" w:hint="eastAsia"/>
          <w:sz w:val="32"/>
          <w:szCs w:val="32"/>
          <w:lang w:val="zh-CN"/>
        </w:rPr>
        <w:t>年退休人员自退休之日起至</w:t>
      </w:r>
      <w:r>
        <w:rPr>
          <w:rFonts w:ascii="Times New Roman" w:eastAsia="仿宋_GB2312" w:hAnsi="Times New Roman" w:cs="Times New Roman"/>
          <w:sz w:val="32"/>
          <w:szCs w:val="32"/>
          <w:lang w:val="zh-CN"/>
        </w:rPr>
        <w:t>2019</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月的历史欠发补贴，剩余</w:t>
      </w:r>
      <w:r>
        <w:rPr>
          <w:rFonts w:ascii="Times New Roman" w:eastAsia="仿宋_GB2312" w:hAnsi="Times New Roman" w:cs="Times New Roman"/>
          <w:sz w:val="32"/>
          <w:szCs w:val="32"/>
          <w:lang w:val="zh-CN"/>
        </w:rPr>
        <w:t>691.04</w:t>
      </w:r>
      <w:r>
        <w:rPr>
          <w:rFonts w:ascii="Times New Roman" w:eastAsia="仿宋_GB2312" w:hAnsi="Times New Roman" w:cs="Times New Roman" w:hint="eastAsia"/>
          <w:sz w:val="32"/>
          <w:szCs w:val="32"/>
          <w:lang w:val="zh-CN"/>
        </w:rPr>
        <w:t>万元用于常规补差补贴发放，预算分配科学合理，贴合项目实际需求。资金申报严格按照财政预算编制相关规定，结合历年资金执行情况、</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年人员变动及历史欠发兑付需求，精准测算、规范申报，无超范围、超标准申报情况。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资金批复流程严格遵循财政预算编制相关规定，由市社会保险事务中心牵头申报，经市财政局审核、市政府审批后，下达预算批复文件，批复内容与申报内容一致，无预算调整、变更情况，确保资金使用有明确的政策依据和预算支撑。</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hint="eastAsia"/>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hint="eastAsia"/>
          <w:sz w:val="32"/>
          <w:szCs w:val="32"/>
          <w:lang w:val="zh-CN"/>
        </w:rPr>
        <w:t>.</w:t>
      </w:r>
      <w:r>
        <w:rPr>
          <w:rFonts w:ascii="Times New Roman" w:eastAsia="楷体_GB2312" w:hAnsi="Times New Roman" w:cs="Times New Roman" w:hint="eastAsia"/>
          <w:sz w:val="32"/>
          <w:szCs w:val="32"/>
          <w:lang w:val="zh-CN"/>
        </w:rPr>
        <w:t>资金计划。</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年全市项目资金计划总额</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万元，全部为财政资金，无项目单位自筹资金、银行贷款及其他渠道资金，资金来源稳定、有保障。其中，省级财政按政策规定定额补助</w:t>
      </w:r>
      <w:r>
        <w:rPr>
          <w:rFonts w:ascii="Times New Roman" w:eastAsia="仿宋_GB2312" w:hAnsi="Times New Roman" w:cs="Times New Roman"/>
          <w:sz w:val="32"/>
          <w:szCs w:val="32"/>
          <w:lang w:val="zh-CN"/>
        </w:rPr>
        <w:t>617.13</w:t>
      </w:r>
      <w:r>
        <w:rPr>
          <w:rFonts w:ascii="Times New Roman" w:eastAsia="仿宋_GB2312" w:hAnsi="Times New Roman" w:cs="Times New Roman" w:hint="eastAsia"/>
          <w:sz w:val="32"/>
          <w:szCs w:val="32"/>
          <w:lang w:val="zh-CN"/>
        </w:rPr>
        <w:t>万元，剩余</w:t>
      </w:r>
      <w:r>
        <w:rPr>
          <w:rFonts w:ascii="Times New Roman" w:eastAsia="仿宋_GB2312" w:hAnsi="Times New Roman" w:cs="Times New Roman"/>
          <w:sz w:val="32"/>
          <w:szCs w:val="32"/>
          <w:lang w:val="zh-CN"/>
        </w:rPr>
        <w:t>221.87</w:t>
      </w:r>
      <w:r>
        <w:rPr>
          <w:rFonts w:ascii="Times New Roman" w:eastAsia="仿宋_GB2312" w:hAnsi="Times New Roman" w:cs="Times New Roman" w:hint="eastAsia"/>
          <w:sz w:val="32"/>
          <w:szCs w:val="32"/>
          <w:lang w:val="zh-CN"/>
        </w:rPr>
        <w:t>万元为市级财政配套资金，用于弥补</w:t>
      </w:r>
      <w:r>
        <w:rPr>
          <w:rFonts w:ascii="Times New Roman" w:eastAsia="仿宋_GB2312" w:hAnsi="Times New Roman" w:cs="Times New Roman" w:hint="eastAsia"/>
          <w:sz w:val="32"/>
          <w:szCs w:val="32"/>
          <w:lang w:val="zh-CN"/>
        </w:rPr>
        <w:lastRenderedPageBreak/>
        <w:t>常规补差补贴及历史欠发补贴兑付的资金缺口。资金具体用途拆分明确，精准匹配项目实施需求。</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hint="eastAsia"/>
          <w:sz w:val="32"/>
          <w:szCs w:val="32"/>
          <w:lang w:val="zh-CN"/>
        </w:rPr>
        <w:t>.</w:t>
      </w:r>
      <w:r>
        <w:rPr>
          <w:rFonts w:ascii="Times New Roman" w:eastAsia="楷体_GB2312" w:hAnsi="Times New Roman" w:cs="Times New Roman" w:hint="eastAsia"/>
          <w:sz w:val="32"/>
          <w:szCs w:val="32"/>
          <w:lang w:val="zh-CN"/>
        </w:rPr>
        <w:t>资金到位。</w:t>
      </w:r>
      <w:r>
        <w:rPr>
          <w:rFonts w:ascii="Times New Roman" w:eastAsia="仿宋_GB2312" w:hAnsi="Times New Roman" w:cs="Times New Roman" w:hint="eastAsia"/>
          <w:sz w:val="32"/>
          <w:szCs w:val="32"/>
          <w:lang w:val="zh-CN"/>
        </w:rPr>
        <w:t>截至本次自评时点，项目财政资金按预算批复进度足额到位，整体到位率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，有效保障项目正常实施。其中，省级财政定额补助</w:t>
      </w:r>
      <w:r>
        <w:rPr>
          <w:rFonts w:ascii="Times New Roman" w:eastAsia="仿宋_GB2312" w:hAnsi="Times New Roman" w:cs="Times New Roman"/>
          <w:sz w:val="32"/>
          <w:szCs w:val="32"/>
          <w:lang w:val="zh-CN"/>
        </w:rPr>
        <w:t>617.13</w:t>
      </w:r>
      <w:r>
        <w:rPr>
          <w:rFonts w:ascii="Times New Roman" w:eastAsia="仿宋_GB2312" w:hAnsi="Times New Roman" w:cs="Times New Roman" w:hint="eastAsia"/>
          <w:sz w:val="32"/>
          <w:szCs w:val="32"/>
          <w:lang w:val="zh-CN"/>
        </w:rPr>
        <w:t>万元，严格按照相关文件要求按期下达，无延迟到位情况；市级财政配套资金</w:t>
      </w:r>
      <w:r>
        <w:rPr>
          <w:rFonts w:ascii="Times New Roman" w:eastAsia="仿宋_GB2312" w:hAnsi="Times New Roman" w:cs="Times New Roman"/>
          <w:sz w:val="32"/>
          <w:szCs w:val="32"/>
          <w:lang w:val="zh-CN"/>
        </w:rPr>
        <w:t>221.87</w:t>
      </w:r>
      <w:r>
        <w:rPr>
          <w:rFonts w:ascii="Times New Roman" w:eastAsia="仿宋_GB2312" w:hAnsi="Times New Roman" w:cs="Times New Roman" w:hint="eastAsia"/>
          <w:sz w:val="32"/>
          <w:szCs w:val="32"/>
          <w:lang w:val="zh-CN"/>
        </w:rPr>
        <w:t>万元，同步落实到位，确保资金足额保障。重点保障历史欠发补贴资金到位，</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兑付资金已单独归集、专款专用，提前完成资金到位工作，为历史欠发补贴按时兑付奠定坚实基础。建立“财政—社保—主管部门”三方联动沟通机制，每月定期对接资金拨付进度，及时反馈资金需求，督促财政部门按时下达资金，有效解决了以往资金到位滞后的问题，确保常规补贴按月发放、历史欠发补贴按时兑付，无因资金到位问题影响项目推进的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hint="eastAsia"/>
          <w:sz w:val="32"/>
          <w:szCs w:val="32"/>
          <w:lang w:val="zh-CN"/>
        </w:rPr>
        <w:t>.</w:t>
      </w:r>
      <w:r>
        <w:rPr>
          <w:rFonts w:ascii="Times New Roman" w:eastAsia="楷体_GB2312" w:hAnsi="Times New Roman" w:cs="Times New Roman" w:hint="eastAsia"/>
          <w:sz w:val="32"/>
          <w:szCs w:val="32"/>
          <w:lang w:val="zh-CN"/>
        </w:rPr>
        <w:t>资金使用。</w:t>
      </w:r>
      <w:r>
        <w:rPr>
          <w:rFonts w:ascii="Times New Roman" w:eastAsia="仿宋_GB2312" w:hAnsi="Times New Roman" w:cs="Times New Roman" w:hint="eastAsia"/>
          <w:sz w:val="32"/>
          <w:szCs w:val="32"/>
          <w:lang w:val="zh-CN"/>
        </w:rPr>
        <w:t>截至评价时点，全市该项目资金累计支出严格按照</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万元预算推进，整体支出合规有序，其中常规补差补贴支出</w:t>
      </w:r>
      <w:r>
        <w:rPr>
          <w:rFonts w:ascii="Times New Roman" w:eastAsia="仿宋_GB2312" w:hAnsi="Times New Roman" w:cs="Times New Roman"/>
          <w:sz w:val="32"/>
          <w:szCs w:val="32"/>
          <w:lang w:val="zh-CN"/>
        </w:rPr>
        <w:t>691.04</w:t>
      </w:r>
      <w:r>
        <w:rPr>
          <w:rFonts w:ascii="Times New Roman" w:eastAsia="仿宋_GB2312" w:hAnsi="Times New Roman" w:cs="Times New Roman" w:hint="eastAsia"/>
          <w:sz w:val="32"/>
          <w:szCs w:val="32"/>
          <w:lang w:val="zh-CN"/>
        </w:rPr>
        <w:t>万元、历史欠发补贴支出</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分项目大类统计清晰、专款专用。资金使用安全规范且成效显著，支付范围严格限定于两类补贴发放，无超范围支出；支付标准严格遵循政策及预算要求，精准核算、足额发放，无超标准或低标准支付情况；支付进度与项目实施进度、绩效目标高度匹配，常规补贴按月按时发放，历史欠发补贴按既定流程推进兑付；支付依据充分、</w:t>
      </w:r>
      <w:r>
        <w:rPr>
          <w:rFonts w:ascii="Times New Roman" w:eastAsia="仿宋_GB2312" w:hAnsi="Times New Roman" w:cs="Times New Roman" w:hint="eastAsia"/>
          <w:sz w:val="32"/>
          <w:szCs w:val="32"/>
          <w:lang w:val="zh-CN"/>
        </w:rPr>
        <w:lastRenderedPageBreak/>
        <w:t>审批流程完整，均以审核文件、核算报告、审批表等为支撑，可追溯、可核查，与预算申报用途及金额完全相符。自评中发现，历年存在常规补贴资金到位滞后情况，曾导致少量补贴发放延迟，</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年已通过建立三方联动沟通机制优化资金对接，该问题已得到有效解决，当前资金使用无违规支付、挤占挪用等情况，财政资金使用效益得到充分发挥。</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各项目实施单位（重点为市社会保险事务中心）财务管理工作规范有序，总体评价良好。实施单位高度重视财务管理，健全完善了财务管理制度体系，严格执行《中华人民共和国会计法》《中华人民共和国预算法》等国家财会制度，结合项目实际制定《攀枝花市国有企业职教幼教退休教师待遇补差资金财务管理细则》，明确资金使用、会计核算、审批流程等要求，做到有章可循、责任明确；严格落实财务管理制度，账务处理及时高效、日清月结，会计核算规范合规，对常规补差补贴与</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分别建账、单独核算，账证相符、账实相符，其中历史欠发补贴单独建立核算台账，确保资金使用可追溯；同时强化资金管控，实行不相容岗位分离、银行账户专人管理及历史欠发补贴三级审核制度，常态化开展内部自查自纠和外部监督配合工作，全程保障资金安全，无违规财务管理行为。</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三、项目实施及管理情况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lastRenderedPageBreak/>
        <w:t>（一）项目组织架构及实施流程。</w:t>
      </w:r>
      <w:r>
        <w:rPr>
          <w:rFonts w:ascii="Times New Roman" w:eastAsia="仿宋_GB2312" w:hAnsi="Times New Roman" w:cs="Times New Roman" w:hint="eastAsia"/>
          <w:sz w:val="32"/>
          <w:szCs w:val="32"/>
          <w:lang w:val="zh-CN"/>
        </w:rPr>
        <w:t>为确保项目高效推进、规范实施，建立“牵头统筹、分工负责、协同联动”的组织架构，明确各部门职责、形成工作合力，由市国有资产监督管理委员会牵头成立项目专项工作领导小组，统筹协调项目整体推进、研究解决实施中的重大问题，市教育和体育局、市人力资源和社会保障局、市财政局、市社会保险事务中心作为成员单位密切配合，其中市教育和体育局负责人员资格审核及复核，市人力资源和社会保障局负责待遇差额及历史欠发金额核算，市财政局负责资金保障及拨付，市社会保险事务中心负责补贴发放、台账管理及具体执行工作，同时针对历史欠发补贴兑付工作专门成立专项复核小组，明确责任分工与复核流程，确保</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名人员的资格复核、金额核算、兑付工作精准高效落实；结合项目两类补贴发放特点，制定规范化闭环式实施流程，明确各环节工作内容、责任主体及完成时限，常规补差补贴按“资格审核</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差额核算</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计划编制</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审核审批</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资金发放</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账务处理”的流程按月推进，历史欠发补贴按“资格复核</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金额核算及公示</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审核确认</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计划编制</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多级审批</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资金兑付</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账务核算</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结果公示”的流程有序开展，确保项目实施全程规范、高效、可追溯。</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（二）项目管理情况。</w:t>
      </w:r>
      <w:r>
        <w:rPr>
          <w:rFonts w:ascii="Times New Roman" w:eastAsia="仿宋_GB2312" w:hAnsi="Times New Roman" w:cs="Times New Roman" w:hint="eastAsia"/>
          <w:sz w:val="32"/>
          <w:szCs w:val="32"/>
          <w:lang w:val="zh-CN"/>
        </w:rPr>
        <w:t>各项目实施单位严格执行国家及地方相关法律法规、项目管理制度，坚持“规范、高效、精准、公开”的原则，加强项目全流程管理，确保项目实施合规有序；流</w:t>
      </w:r>
      <w:r>
        <w:rPr>
          <w:rFonts w:ascii="Times New Roman" w:eastAsia="仿宋_GB2312" w:hAnsi="Times New Roman" w:cs="Times New Roman" w:hint="eastAsia"/>
          <w:sz w:val="32"/>
          <w:szCs w:val="32"/>
          <w:lang w:val="zh-CN"/>
        </w:rPr>
        <w:lastRenderedPageBreak/>
        <w:t>程管理实现规范化，项目立项、资金申报、人员审核等各环节均严格按政策及制度执行，制定标准化操作流程并明确各环节要求，针对历史欠发补贴兑付专门制定专项管理办法，确保各项工作有章可循；人员管理做到精细化，建立整合常规补差与历史欠发兑付人员的信息管理台账，实现人员信息动态更新，定期核查人员变动，对</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历史欠发兑付人员建立专项台账，保障兑付工作精准落实；资料管理达到规范化，健全资料归档管理制度，对各类项目资料分类归档、专人负责，尤其将历史欠发补贴兑付相关资料单独归档，确保每笔兑付资金有完整资料支撑；实行公开透明化管理，通过官网、政务公示栏等渠道公示项目相关信息，接受社会及服务对象监督；同时，因本项目以补贴发放、人员审核等服务类工作为主，无工程建设、物资采购需求，无需开展招投标及政府采购工作，符合项目实际及相关规定。</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（三）项目监管情况。</w:t>
      </w:r>
      <w:r>
        <w:rPr>
          <w:rFonts w:ascii="Times New Roman" w:eastAsia="仿宋_GB2312" w:hAnsi="Times New Roman" w:cs="Times New Roman" w:hint="eastAsia"/>
          <w:sz w:val="32"/>
          <w:szCs w:val="32"/>
          <w:lang w:val="zh-CN"/>
        </w:rPr>
        <w:t>为确保项目实施无偏差、资金使用无违规，建立“多层级、全覆盖、常态化”的监管体系，整合主管部门监管、实施单位内部监管、社会监督等多种监管力量，强化项目全流程监管；监管体系健全，明确各部门监管责任，形成市国有资产监督管理委员会牵头统筹、市财政局资金监管、市教育和体育局及市人力资源和社会保障局业务监管、市社会保险事务中心内部监管的多层级格局，各部门各司其职、协同发力，重点保障</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万元历史欠发补贴专款专用；监管手段多元，综</w:t>
      </w:r>
      <w:r>
        <w:rPr>
          <w:rFonts w:ascii="Times New Roman" w:eastAsia="仿宋_GB2312" w:hAnsi="Times New Roman" w:cs="Times New Roman" w:hint="eastAsia"/>
          <w:sz w:val="32"/>
          <w:szCs w:val="32"/>
          <w:lang w:val="zh-CN"/>
        </w:rPr>
        <w:lastRenderedPageBreak/>
        <w:t>合运用资料审核、现场核查、账务核对、专项抽查、社会监督等方式，实现监管全覆盖、无死角，精准核实补贴发放、资金使用等相关情况；监管重点突出，聚焦历史欠发补贴兑付、资金使用合规性、绩效目标完成、人员信息准确性等核心环节，开展全流程监管，确保</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名人员兑付工作精准合规；问题整改及时，建立监管问题台账实行销号管理，截至自评时点未发现重大违规问题，仅少量人员信息更新不及时的小问题已整改完毕，无遗留问题。</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hint="eastAsia"/>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（一）项目完成情况。</w:t>
      </w:r>
    </w:p>
    <w:p w:rsidR="00414C83" w:rsidRDefault="00664847">
      <w:pPr>
        <w:adjustRightInd w:val="0"/>
        <w:snapToGrid w:val="0"/>
        <w:spacing w:line="60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对照项目绩效目标，截至评价时点，项目各项任务均按计划圆满完成，完成程度达到</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，整体成效良好。数量上，符合常规补差条件人员≥</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人，补贴发放覆盖率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，完成</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2014-2023</w:t>
      </w:r>
      <w:r>
        <w:rPr>
          <w:rFonts w:ascii="Times New Roman" w:eastAsia="仿宋_GB2312" w:hAnsi="Times New Roman" w:cs="Times New Roman" w:hint="eastAsia"/>
          <w:sz w:val="32"/>
          <w:szCs w:val="32"/>
          <w:lang w:val="zh-CN"/>
        </w:rPr>
        <w:t>年退休人员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万元历史欠发补贴兑付，复核通过率、核算准确率、兑付完成率均为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，实现历史欠账清零，全部达到计划目标；质量上，人员资格审核、待遇核算、补贴发放合规率均为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无错审、错算、错发情况，项目相关资料分类归档、规范可追溯，符合质量标准；时效上，常规补贴按月按时发放、无延迟，历史欠发补贴严格按既定进度完成资格复核、金额核算、审核确认及兑付工作，如期实现历史欠账清零，完全契合进度计划要求；成本上，项目总成本严格控制在</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w:t>
      </w:r>
      <w:r>
        <w:rPr>
          <w:rFonts w:ascii="Times New Roman" w:eastAsia="仿宋_GB2312" w:hAnsi="Times New Roman" w:cs="Times New Roman" w:hint="eastAsia"/>
          <w:sz w:val="32"/>
          <w:szCs w:val="32"/>
          <w:lang w:val="zh-CN"/>
        </w:rPr>
        <w:lastRenderedPageBreak/>
        <w:t>算内，无超预算支出，资金分配科学合理，无闲置浪费情况，成本控制目标顺利实现；资金结余方面，无大额结余，少量结余为资金到位滞后所致，待后续补贴发放后可逐步消化；违规记录方面，项目实施及资金使用全程无违规违纪情况，</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万元历史欠发补贴专款专用、单独核算，无挤占、挪用、截留等问题，整体实现了项目计划设定的各项目标，保障了项目成效落地。</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（二）项目效益情况。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项目作为民生保障类延续性项目，严格落实国家、省级相关政策，聚焦国有企业职教幼教退休教师待遇保障核心需求，既实现常规待遇的常态化保障，又完成历史欠账清零，在经济效益、社会效益、可持续效益方面成效显著，服务对象满意度达标，无生态效益相关影响。经济效益上，项目直接提升了国有企业职教幼教退休教师的实际收入水平，为</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名退休教师按月补齐待遇差额，稳定其日常收入来源、改善基本生活、缓解养老压力，同时为</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名退休人员一次性兑付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弥补待遇缺口、解决经济困扰，切实保障其经济权益；社会效益上，项目严格落实相关政策，实现历史欠发补贴“应兑尽兑”，清零历史欠账、解决待遇遗留问题，减少社会矛盾，常态化发放常规补贴保障退休教师合法权益，维护企业和职工队伍稳定，彰显政府民生担当、提升政府公信力，促进社会和谐稳定并获得社会各界认可；生态效益上，本项目仅开展补贴发放、人员审核等服务</w:t>
      </w:r>
      <w:r>
        <w:rPr>
          <w:rFonts w:ascii="Times New Roman" w:eastAsia="仿宋_GB2312" w:hAnsi="Times New Roman" w:cs="Times New Roman" w:hint="eastAsia"/>
          <w:sz w:val="32"/>
          <w:szCs w:val="32"/>
          <w:lang w:val="zh-CN"/>
        </w:rPr>
        <w:lastRenderedPageBreak/>
        <w:t>类工作，不涉及工程建设、生产经营等可能影响生态环境的环节，因此无生态效益相关内容；可持续效益上，项目作为</w:t>
      </w:r>
      <w:r>
        <w:rPr>
          <w:rFonts w:ascii="Times New Roman" w:eastAsia="仿宋_GB2312" w:hAnsi="Times New Roman" w:cs="Times New Roman"/>
          <w:sz w:val="32"/>
          <w:szCs w:val="32"/>
          <w:lang w:val="zh-CN"/>
        </w:rPr>
        <w:t>2006-2052</w:t>
      </w:r>
      <w:r>
        <w:rPr>
          <w:rFonts w:ascii="Times New Roman" w:eastAsia="仿宋_GB2312" w:hAnsi="Times New Roman" w:cs="Times New Roman" w:hint="eastAsia"/>
          <w:sz w:val="32"/>
          <w:szCs w:val="32"/>
          <w:lang w:val="zh-CN"/>
        </w:rPr>
        <w:t>年延续性项目，政策依据充分、资金保障稳定、管理流程成熟，后续将持续开展常规补贴常态化发放，同时通过本次历史欠发兑付工作建立标准化处置流程，为同类民生遗留问题提供借鉴，完善待遇保障长效机制；服务对象满意度上，通过专项调查（实地回访、电话回访、问卷调查）显示，服务对象满意度≥</w:t>
      </w:r>
      <w:r>
        <w:rPr>
          <w:rFonts w:ascii="Times New Roman" w:eastAsia="仿宋_GB2312" w:hAnsi="Times New Roman" w:cs="Times New Roman"/>
          <w:sz w:val="32"/>
          <w:szCs w:val="32"/>
          <w:lang w:val="zh-CN"/>
        </w:rPr>
        <w:t>96%</w:t>
      </w:r>
      <w:r>
        <w:rPr>
          <w:rFonts w:ascii="Times New Roman" w:eastAsia="仿宋_GB2312" w:hAnsi="Times New Roman" w:cs="Times New Roman" w:hint="eastAsia"/>
          <w:sz w:val="32"/>
          <w:szCs w:val="32"/>
          <w:lang w:val="zh-CN"/>
        </w:rPr>
        <w:t>，退休教师对补贴发放的及时性、准确性及项目实施规范性高度认可，无重大投诉异议，有效提升了退休教师的获得感、幸福感和安全感。</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五、评价结论及建议</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（一）评价结论。</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结合本项目民生保障类延续性的核心特点、专项评价重点及项目管理办法相关要求，围绕专项项目支出绩效评价指标体系，对本项目进行总体评价如下：本项目严格依据国家、省级相关政策立项实施，立项必要性充分、依据合规合法，契合国家民生保障政策导向和攀枝花市国有企业职教幼教退休教师待遇保障实际需求，核心聚焦待遇补差、历史欠账清零的核心目标，精准对接退休教师合法权益保障诉求。项目实施过程中，严格遵循《攀枝花市国有企业职教幼教退休教师待遇补差资金管理实施细则》等管理办法，组织架构清晰、分工明确，实施流程规范闭环，针</w:t>
      </w:r>
      <w:r>
        <w:rPr>
          <w:rFonts w:ascii="Times New Roman" w:eastAsia="仿宋_GB2312" w:hAnsi="Times New Roman" w:cs="Times New Roman" w:hint="eastAsia"/>
          <w:sz w:val="32"/>
          <w:szCs w:val="32"/>
          <w:lang w:val="zh-CN"/>
        </w:rPr>
        <w:lastRenderedPageBreak/>
        <w:t>对</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建立专项复核、单独核算机制，确保项目实施精准高效；监管体系完善、监管手段多元，重点围绕资金专款专用、人员资格审核、待遇核算等评价重点强化全流程监管，资金申报、到位、使用全程合规安全，无违规违纪情况；财务管理健全规范，会计核算严谨，常规补贴与历史欠发补贴分别建账、单独核算，有效保障资金安全。对照专项项目支出绩效评价指标体系，项目绩效目标明确量化、完成度</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万元预算成本控制到位，资金使用效益显著，顺利实现既定经济效益和社会效益，服务对象满意度达标，切实保障了</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名常规补差人员及</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名历史欠发兑付人员的合法权益，维护了社会稳定，综合评价本项目绩效等级为优秀。</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（二）存在的问题。</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结合本次自评情况，经全面自查梳理，项目实施及管理过程中仍存在</w:t>
      </w: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个方面的问题，具体及原因分析如下：一是资金拨付与项目实施进度衔接仍需优化，尽管</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历史欠发补贴资金已足额到位、按时兑付，有效解决了以往部分资金到位滞后问题，但历年常规补贴资金仍存在到位延迟情况，核心原因是财政资金拨付与项目实施进度的联动机制不够完善，部门间资金需求对接的及时性不足，导致部分月度常规补贴发放效率受影响、工作衔接成本增加；二是跨部门协同效率仍有提升空间，项目涉及多部门协同推进，但在人员资格审核、待遇核算、资金拨付等环节存</w:t>
      </w:r>
      <w:r>
        <w:rPr>
          <w:rFonts w:ascii="Times New Roman" w:eastAsia="仿宋_GB2312" w:hAnsi="Times New Roman" w:cs="Times New Roman" w:hint="eastAsia"/>
          <w:sz w:val="32"/>
          <w:szCs w:val="32"/>
          <w:lang w:val="zh-CN"/>
        </w:rPr>
        <w:lastRenderedPageBreak/>
        <w:t>在资料传递不及时、信息共享不畅、重复审核等问题，主要原因是缺乏统一的数字化信息共享平台，跨部门协同工作流程不够规范，沟通联动的常态化机制未完全落地。</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（三）相关建议。</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无。</w:t>
      </w: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lastRenderedPageBreak/>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楷体_GB2312" w:eastAsia="楷体_GB2312" w:hAnsi="Times New Roman"/>
          <w:color w:val="auto"/>
          <w:kern w:val="2"/>
          <w:sz w:val="32"/>
          <w:szCs w:val="32"/>
        </w:rPr>
      </w:pPr>
      <w:r>
        <w:rPr>
          <w:rFonts w:ascii="楷体_GB2312" w:eastAsia="楷体_GB2312" w:hAnsi="Times New Roman" w:hint="eastAsia"/>
          <w:color w:val="auto"/>
          <w:kern w:val="2"/>
          <w:sz w:val="32"/>
          <w:szCs w:val="32"/>
        </w:rPr>
        <w:t>（攀枝花宾馆转企改制专项定额补助）</w:t>
      </w:r>
    </w:p>
    <w:p w:rsidR="00414C83" w:rsidRDefault="00414C83">
      <w:pPr>
        <w:pStyle w:val="ac"/>
        <w:spacing w:line="600" w:lineRule="exact"/>
        <w:ind w:firstLine="640"/>
        <w:jc w:val="center"/>
        <w:rPr>
          <w:rFonts w:ascii="Times New Roman" w:hAnsi="Times New Roman"/>
          <w:color w:val="auto"/>
          <w:kern w:val="2"/>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sz w:val="32"/>
          <w:szCs w:val="32"/>
        </w:rPr>
        <w:t>一、</w:t>
      </w:r>
      <w:r>
        <w:rPr>
          <w:rFonts w:ascii="Times New Roman" w:eastAsia="黑体" w:hAnsi="Times New Roman" w:cs="Times New Roman"/>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本项目主管部门为攀枝花市政府国有资产监督管理委员会，作为全市国有资产监管的核心部门，主要负责统筹推进攀枝花宾馆转企改制工作，具体承担项目统筹规划、资金申报审核、预算编制上报、资金拨付监管、项目实施全过程管控以及绩效自评组织等核心职责。通过明确工作分工、细化管理流程，统筹协调解决改制过程中的成本弥补、人员安置等重点难点问题，确保财政专项补助资金使用合规、高效，推动项目实施达到预期目标，切实巩固国企改制成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攀枝花宾馆作为市属国企转企改制重点单位，改制后剥离了部分公益性职能，同时承担着大量改制人员安置相关刚性成本，企业市场化经营初期负担较重，难以自行消化全部改制成本。为妥善做好改制后各类人员安置工作，保障相关人员合法权益，妥善化解改制带来的社会不稳定因素，市国资委结合企业实际支出需求，按程序向市委财经委和市政府报送《关于安排财政专项定额补助资金解决攀枝花宾馆改制成本不足的请示》。该请示于</w:t>
      </w:r>
      <w:r>
        <w:rPr>
          <w:rFonts w:ascii="Times New Roman" w:eastAsia="仿宋_GB2312" w:hAnsi="Times New Roman" w:cs="Times New Roman" w:hint="eastAsia"/>
          <w:sz w:val="32"/>
          <w:szCs w:val="32"/>
          <w:lang w:val="zh-CN"/>
        </w:rPr>
        <w:lastRenderedPageBreak/>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9</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16</w:t>
      </w:r>
      <w:r>
        <w:rPr>
          <w:rFonts w:ascii="Times New Roman" w:eastAsia="仿宋_GB2312" w:hAnsi="Times New Roman" w:cs="Times New Roman" w:hint="eastAsia"/>
          <w:sz w:val="32"/>
          <w:szCs w:val="32"/>
          <w:lang w:val="zh-CN"/>
        </w:rPr>
        <w:t>日经市委财经委会议审议通过、</w:t>
      </w:r>
      <w:r>
        <w:rPr>
          <w:rFonts w:ascii="Times New Roman" w:eastAsia="仿宋_GB2312" w:hAnsi="Times New Roman" w:cs="Times New Roman" w:hint="eastAsia"/>
          <w:sz w:val="32"/>
          <w:szCs w:val="32"/>
          <w:lang w:val="zh-CN"/>
        </w:rPr>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10</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3</w:t>
      </w:r>
      <w:r>
        <w:rPr>
          <w:rFonts w:ascii="Times New Roman" w:eastAsia="仿宋_GB2312" w:hAnsi="Times New Roman" w:cs="Times New Roman" w:hint="eastAsia"/>
          <w:sz w:val="32"/>
          <w:szCs w:val="32"/>
          <w:lang w:val="zh-CN"/>
        </w:rPr>
        <w:t>日经第</w:t>
      </w:r>
      <w:r>
        <w:rPr>
          <w:rFonts w:ascii="Times New Roman" w:eastAsia="仿宋_GB2312" w:hAnsi="Times New Roman" w:cs="Times New Roman" w:hint="eastAsia"/>
          <w:sz w:val="32"/>
          <w:szCs w:val="32"/>
          <w:lang w:val="zh-CN"/>
        </w:rPr>
        <w:t>87</w:t>
      </w:r>
      <w:r>
        <w:rPr>
          <w:rFonts w:ascii="Times New Roman" w:eastAsia="仿宋_GB2312" w:hAnsi="Times New Roman" w:cs="Times New Roman" w:hint="eastAsia"/>
          <w:sz w:val="32"/>
          <w:szCs w:val="32"/>
          <w:lang w:val="zh-CN"/>
        </w:rPr>
        <w:t>次市政府常务会议审议通过，明确从</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年起由市财政安排专项定额补助资金，专项用于弥补攀枝花宾馆转企改制刚性成本，为本项目立项及资金申报提供了坚实的政策依据和决策支撑。</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本项目资金来源单一，全部为市级财政专项定额补助资金，无项目单位自有资金、社会资本及其他渠道配套资金。资金管理方面，严格遵循《攀枝花市市级财政专项资金管理办法》，财政资金每年纳入市级财政年度预算，实行“专款专用、单独核算、全程监管”的管理模式。资金到位后，由市国资委按照审核流程，及时拨付至项目实施单位攀枝花宾馆酒店管理有限公司，实施单位严格按照企业财务管理制度及项目相关要求，将资金全部用于指定支出事项，严禁截留、挤占、挪用，确保资金使用的合规性和有效性。资金支持条件严格限定为攀枝花宾馆转企改制后的刚性成本支出需求，支持范围具体包括补记改制相关人员职业年金、支付改制前退休人员目标绩效奖及一次性退休补贴、发放离岗待退人员工资及目标绩效奖、缴纳各类社会保险（养老、医疗、失业等）等，支持方式为市级财政每年一次性定额补助，保障资金及时足额到位，满足企业改制后续刚性支出需求。</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资金分配严格遵循“专款专用、按需分配、精准匹配、公开透明”的原则，坚决杜绝资金分配的随意性。分配过程中，主</w:t>
      </w:r>
      <w:r>
        <w:rPr>
          <w:rFonts w:ascii="Times New Roman" w:eastAsia="仿宋_GB2312" w:hAnsi="Times New Roman" w:cs="Times New Roman" w:hint="eastAsia"/>
          <w:sz w:val="32"/>
          <w:szCs w:val="32"/>
          <w:lang w:val="zh-CN"/>
        </w:rPr>
        <w:lastRenderedPageBreak/>
        <w:t>要综合考虑三大核心因素：一是人员安置实际需求，重点统计攀枝花宾馆改制后退休人员、离岗待退人员的具体数量、人员结构，确保补贴发放覆盖全部符合条件的人员；二是支出标准合规性，严格按照攀枝花市国企改制相关政策、事业单位工资福利标准、社会保险缴纳规定，核算各类补贴、工资及社保缴费金额，确保支出标准合规、合理；三是企业经营及维稳压力，结合企业改制后市场化经营初期的盈利状况，充分考虑企业自行承担改制成本的能力，合理确定补助资金规模，确保资金规模与企业实际支出需求精准匹配，既有效弥补企业成本缺口，又避免财政资金浪费。</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本项目为</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年延续性专项定额补助项目，其中</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年经严格申报、审核及批复，获得市级财政专项定额补助资金</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万元。该笔资金专项用于弥补攀枝花宾馆转企改制后的各类刚性成本支出，具体包括：保障相关人员退休后的养老待遇；支付改制前退休人员</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年度目标绩效奖及一次性退休补贴，切实提升退休人员生活保障水平；发放离岗待退人员</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工资及目标绩效奖，保障离岗待退人员基本生活；缴纳改制相关人员各类社会保险，确保社保待遇连续不间断。通过上述支出，全面做好攀枝花宾馆转企改制人员安置工作，妥善化解改制带来的社会不稳定因素，推动企业平稳度过改制过渡期，逐步实现市场化良性经营。</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lastRenderedPageBreak/>
        <w:t>2.</w:t>
      </w:r>
      <w:r>
        <w:rPr>
          <w:rFonts w:ascii="Times New Roman" w:eastAsia="仿宋_GB2312" w:hAnsi="Times New Roman" w:cs="Times New Roman" w:hint="eastAsia"/>
          <w:sz w:val="32"/>
          <w:szCs w:val="32"/>
          <w:lang w:val="zh-CN"/>
        </w:rPr>
        <w:t>为确保项目绩效可衡量、可考核，结合项目实际制定以下量化绩效目标，覆盖产出、效益、满意度、成本四大维度，具体如下：产出指标方面，数量指标为发放改制前退休人员</w:t>
      </w:r>
      <w:r>
        <w:rPr>
          <w:rFonts w:ascii="Times New Roman" w:eastAsia="仿宋_GB2312" w:hAnsi="Times New Roman" w:cs="Times New Roman" w:hint="eastAsia"/>
          <w:sz w:val="32"/>
          <w:szCs w:val="32"/>
          <w:lang w:val="zh-CN"/>
        </w:rPr>
        <w:t>202</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lang w:val="zh-CN"/>
        </w:rPr>
        <w:t>年一次性退休补贴，覆盖人数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人，确保攀枝花宾馆改制前全部符合条件的退休人员无遗漏；质量指标包括补贴</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工资发放执行率和资金到位率，均需达到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，其中补贴</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工资发放需按核定标准、指定范围足额发放，无少发、漏发、错发情况，资金到位需确保市级财政补助资金按预算及时足额到位，无延迟、短缺情况；时效指标为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年一次性退休补贴发放完成时间，需在</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12</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31</w:t>
      </w:r>
      <w:r>
        <w:rPr>
          <w:rFonts w:ascii="Times New Roman" w:eastAsia="仿宋_GB2312" w:hAnsi="Times New Roman" w:cs="Times New Roman" w:hint="eastAsia"/>
          <w:sz w:val="32"/>
          <w:szCs w:val="32"/>
          <w:lang w:val="zh-CN"/>
        </w:rPr>
        <w:t>日前完成，确保退休人员及时享受相关待遇。效益指标方面，经济效益指标为减少企业经营成本支出≤</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万元，通过财政补助直接弥补企业改制刚性成本，降低企业经营负担；社会效益指标为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12</w:t>
      </w:r>
      <w:r>
        <w:rPr>
          <w:rFonts w:ascii="Times New Roman" w:eastAsia="仿宋_GB2312" w:hAnsi="Times New Roman" w:cs="Times New Roman" w:hint="eastAsia"/>
          <w:sz w:val="32"/>
          <w:szCs w:val="32"/>
          <w:lang w:val="zh-CN"/>
        </w:rPr>
        <w:t>月前落实改制方案、减轻维稳压力，妥善安置改制人员，化解不稳定因素，维护社会和谐稳定。满意度指标为改制前已退休人员满意度测评，满意率≥</w:t>
      </w:r>
      <w:r>
        <w:rPr>
          <w:rFonts w:ascii="Times New Roman" w:eastAsia="仿宋_GB2312" w:hAnsi="Times New Roman" w:cs="Times New Roman" w:hint="eastAsia"/>
          <w:sz w:val="32"/>
          <w:szCs w:val="32"/>
          <w:lang w:val="zh-CN"/>
        </w:rPr>
        <w:t>90%</w:t>
      </w:r>
      <w:r>
        <w:rPr>
          <w:rFonts w:ascii="Times New Roman" w:eastAsia="仿宋_GB2312" w:hAnsi="Times New Roman" w:cs="Times New Roman" w:hint="eastAsia"/>
          <w:sz w:val="32"/>
          <w:szCs w:val="32"/>
          <w:lang w:val="zh-CN"/>
        </w:rPr>
        <w:t>，通过问卷调查、座谈交流等方式收集意见，确保服务对象认可。成本指标为补发改制前已退休人员</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年目标绩效奖等刚性支出，金额控制在</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万元，严格按预算控制支出，无超预算、超标准支出情况。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本项目申报内容紧密结合攀枝花宾馆转企改制的实际情况，严格围绕企业改制后刚性成本弥补及人员安置核心需求制定，</w:t>
      </w:r>
      <w:r>
        <w:rPr>
          <w:rFonts w:ascii="Times New Roman" w:eastAsia="仿宋_GB2312" w:hAnsi="Times New Roman" w:cs="Times New Roman" w:hint="eastAsia"/>
          <w:sz w:val="32"/>
          <w:szCs w:val="32"/>
          <w:lang w:val="zh-CN"/>
        </w:rPr>
        <w:lastRenderedPageBreak/>
        <w:t>申报的支出项目、测算依据均真实、合规，无虚报、错报、漏报情况，与企业实际支出需求高度契合。申报的绩效目标紧扣项目核心任务，覆盖了资金使用、项目实施、效益发挥、服务对象满意度等关键维度，各项指标均实现量化、可考核，明确了具体的指标值和完成时限，具有较强的针对性和可操作性。其中，</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万元补助资金规模，是在全面测算企业</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年度改制刚性支出的基础上确定的，精准匹配企业实际支出需求，既有效弥补了企业成本缺口，又符合财政资金高效配置的要求，绩效目标设置合理、具备充分的可实现性。</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市国资委牵头制定自评方案，组建自评小组，明确分工，通过收集项目相关资料、核查统计各类数据、对照绩效目标开展量化评价、梳理结果形成报告等步骤推进自评工作；同时结合资料查阅法、数据统计法、座谈交流法、实地核查法，确保自评结果真实客观。</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本项目为</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年延续性专项定额补助项目，资金申报及批复严格遵循《攀枝花市市级财政专项资金申报管理办法》等相关规定，流程规范、程序合规。具体流程如下：首先，由项目实施单位攀枝花宾馆酒店管理有限公司，根据</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年度改制</w:t>
      </w:r>
      <w:r>
        <w:rPr>
          <w:rFonts w:ascii="Times New Roman" w:eastAsia="仿宋_GB2312" w:hAnsi="Times New Roman" w:cs="Times New Roman" w:hint="eastAsia"/>
          <w:sz w:val="32"/>
          <w:szCs w:val="32"/>
          <w:lang w:val="zh-CN"/>
        </w:rPr>
        <w:lastRenderedPageBreak/>
        <w:t>刚性支出实际需求，详细测算支出金额，整理人员名册、费用测算依据等相关资料，正式向市国资委提出</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财政资金补助申请；其次，市国资委作为主管部门，成立专项审核小组，对实施单位提交的申报资料、支出测算依据、人员信息等进行严格审核，重点核查申报资料的完整性、测算依据的合规性、资金需求的合理性，确保申报数据真实、准确；最后，市国资委按程序将审核通过后的资金申报资料上报攀枝花市财政部门，财政部门按照市级财政预算编制相关程序，对申报项目、资金规模进行进一步审核、论证，最终批复同意下达</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年攀枝花宾馆转企改制专项定额补助资金</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万元。截至本次绩效评价时点，本项目无预算调整、资金追加或核减等事项，资金申报及批复程序均符合财政预算管理相关规定，全程公开、透明、合规。</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hint="eastAsia"/>
          <w:sz w:val="32"/>
          <w:szCs w:val="32"/>
          <w:lang w:val="zh-CN"/>
        </w:rPr>
        <w:t>.</w:t>
      </w:r>
      <w:r>
        <w:rPr>
          <w:rFonts w:ascii="Times New Roman" w:eastAsia="楷体_GB2312" w:hAnsi="Times New Roman" w:cs="Times New Roman"/>
          <w:sz w:val="32"/>
          <w:szCs w:val="32"/>
          <w:lang w:val="zh-CN"/>
        </w:rPr>
        <w:t>资金计划。</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年本项目市级财政资金计划总额为</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万元，资金计划编制严格结合攀枝花宾馆</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转企改制刚性支出需求，经实施单位测算、主管部门审核、财政部门批复确定，专项用于弥补企业改制后的各类刚性成本支出，具体包括退休人员补贴、离岗待退人员工资及社保缴纳等，无其他类型资金计划，资金计划与项目绩效目标高度匹配，无资金浪费、闲置的计划风险。</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hint="eastAsia"/>
          <w:sz w:val="32"/>
          <w:szCs w:val="32"/>
          <w:lang w:val="zh-CN"/>
        </w:rPr>
        <w:t>.</w:t>
      </w:r>
      <w:r>
        <w:rPr>
          <w:rFonts w:ascii="Times New Roman" w:eastAsia="楷体_GB2312" w:hAnsi="Times New Roman" w:cs="Times New Roman"/>
          <w:sz w:val="32"/>
          <w:szCs w:val="32"/>
          <w:lang w:val="zh-CN"/>
        </w:rPr>
        <w:t>资金到位。</w:t>
      </w:r>
      <w:r>
        <w:rPr>
          <w:rFonts w:ascii="Times New Roman" w:eastAsia="仿宋_GB2312" w:hAnsi="Times New Roman" w:cs="Times New Roman" w:hint="eastAsia"/>
          <w:sz w:val="32"/>
          <w:szCs w:val="32"/>
          <w:lang w:val="zh-CN"/>
        </w:rPr>
        <w:t>截至本次绩效评价时点，市级财政安排的</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lastRenderedPageBreak/>
        <w:t>万元专项补助资金已全额到位至主管部门市国资委，资金到位率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。资金到位时间为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lang w:val="zh-CN"/>
        </w:rPr>
        <w:t>月底前，与项目实施进度计划高度匹配，及时为项目后续实施提供了充足的资金保障，无资金未到位、到位不及时、到位金额不足等情况，有效确保了项目前期筹备工作的顺利推进。</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hint="eastAsia"/>
          <w:sz w:val="32"/>
          <w:szCs w:val="32"/>
          <w:lang w:val="zh-CN"/>
        </w:rPr>
        <w:t>.</w:t>
      </w:r>
      <w:r>
        <w:rPr>
          <w:rFonts w:ascii="Times New Roman" w:eastAsia="楷体_GB2312" w:hAnsi="Times New Roman" w:cs="Times New Roman"/>
          <w:sz w:val="32"/>
          <w:szCs w:val="32"/>
          <w:lang w:val="zh-CN"/>
        </w:rPr>
        <w:t>资金使用。</w:t>
      </w:r>
      <w:r>
        <w:rPr>
          <w:rFonts w:ascii="Times New Roman" w:eastAsia="仿宋_GB2312" w:hAnsi="Times New Roman" w:cs="Times New Roman" w:hint="eastAsia"/>
          <w:sz w:val="32"/>
          <w:szCs w:val="32"/>
          <w:lang w:val="zh-CN"/>
        </w:rPr>
        <w:t>截至本次绩效评价时点，实施单位已完成人员信息核对、费用测算、资料上报等前期工作，相关支出已全部发生，市国资委已按审核流程，将</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万元市级财政专项补助资金全额拨付至实施单位，资金支出金额</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万元，支出率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支付过程中，严格遵循合规性、安全性、有效性原则，支付范围严格限定为项目申报确定的刚性支出事项，无超范围、超标准支出情况；支付标准严格执行攀枝花宾馆转企改制方案、事业单位工资福利标准及社会保险缴纳相关规定；支付进度与项目实施进度同步，已按时足额完成各类补贴、工资发放及社保缴纳工作；支付依据留存了完整的改制方案、人员名册、费用测算表、支付凭证、签收单等合规资料，确保资金使用全程可追溯、可核查，切实保障了财政资金使用的合规性和有效性。</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项目主管部门及实施单位高度重视财务管理工作，健全财务管理制度体系，严格执行相关财经法规及专项资金管理规定；实施单位完善内部财务、审批及报销流程，主管部门制定专项监</w:t>
      </w:r>
      <w:r>
        <w:rPr>
          <w:rFonts w:ascii="Times New Roman" w:eastAsia="仿宋_GB2312" w:hAnsi="Times New Roman" w:cs="Times New Roman" w:hint="eastAsia"/>
          <w:sz w:val="32"/>
          <w:szCs w:val="32"/>
          <w:lang w:val="zh-CN"/>
        </w:rPr>
        <w:lastRenderedPageBreak/>
        <w:t>管制度并实施全流程管控，项目账务处理规范、单独核算，资金拨付实行双重审核，确保资金管理及核算合规有序、有据可查，未出现违规问题。</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三、项目实施及管理情况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（一）项目组织架构及实施流程。</w:t>
      </w:r>
      <w:r>
        <w:rPr>
          <w:rFonts w:ascii="Times New Roman" w:eastAsia="仿宋_GB2312" w:hAnsi="Times New Roman" w:cs="Times New Roman" w:hint="eastAsia"/>
          <w:sz w:val="32"/>
          <w:szCs w:val="32"/>
          <w:lang w:val="zh-CN"/>
        </w:rPr>
        <w:t>项目建立“主管部门统筹监管、实施单位具体落实”的双层组织架构，市国资委牵头成立专项工作小组负责统筹管理，攀枝花宾馆酒店管理有限公司专人落实具体工作，双方建立常态化对接机制；实施流程严格遵循申报、批复、资金拨付、支出使用、验收自评的规范步骤，按既定时限有序推进各项工作。</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（二）项目管理情况。</w:t>
      </w:r>
      <w:r>
        <w:rPr>
          <w:rFonts w:ascii="Times New Roman" w:eastAsia="仿宋_GB2312" w:hAnsi="Times New Roman" w:cs="Times New Roman" w:hint="eastAsia"/>
          <w:sz w:val="32"/>
          <w:szCs w:val="32"/>
          <w:lang w:val="zh-CN"/>
        </w:rPr>
        <w:t>项目主管部门及实施单位严格执行相关财经法规、国企改制规定及项目管理制度，坚持“规范、公开、透明、高效”原则，因项目仅涉及人员补贴、工资发放等事项，无招投标及政府采购需求；项目核心内容按规定公示，全程注重资料档案归档和项目实施台账管理，确保管理可追溯、可核查，未出现违规操作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b/>
          <w:sz w:val="32"/>
          <w:szCs w:val="32"/>
          <w:lang w:val="zh-CN"/>
        </w:rPr>
        <w:t>（三）项目监管情况。</w:t>
      </w:r>
      <w:r>
        <w:rPr>
          <w:rFonts w:ascii="Times New Roman" w:eastAsia="仿宋_GB2312" w:hAnsi="Times New Roman" w:cs="Times New Roman" w:hint="eastAsia"/>
          <w:sz w:val="32"/>
          <w:szCs w:val="32"/>
          <w:lang w:val="zh-CN"/>
        </w:rPr>
        <w:t>市国资委作为主管部门，高度重视项目监管工作，围绕项目实施及资金使用建立“事前审核、事中监控、事后核查”全流程监管体系，通过规范的监管手段、闭环监管程序开展常态化监管和专项检查，有效防范财政资金使用风险，确保项目实施及资金使用合规有序、按计划推进，未出现违</w:t>
      </w:r>
      <w:r>
        <w:rPr>
          <w:rFonts w:ascii="Times New Roman" w:eastAsia="仿宋_GB2312" w:hAnsi="Times New Roman" w:cs="Times New Roman" w:hint="eastAsia"/>
          <w:sz w:val="32"/>
          <w:szCs w:val="32"/>
          <w:lang w:val="zh-CN"/>
        </w:rPr>
        <w:lastRenderedPageBreak/>
        <w:t>规情况，取得良好监管成效。</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（一）项目完成情况。</w:t>
      </w:r>
    </w:p>
    <w:p w:rsidR="00414C83" w:rsidRDefault="00664847">
      <w:pPr>
        <w:adjustRightInd w:val="0"/>
        <w:snapToGrid w:val="0"/>
        <w:spacing w:line="60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截至本次绩效评价时点，本项目各项工作按计划有序推进，对照计划目标，完成情况如下：数量上，已完成改制前退休人员名册核对，需发放一次性退休补贴人员</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人，达到目标要求；质量上，资金到位率、支出率均为</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，资金使用合规；时效上，各项前期工作按时完成，</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年底前完成全部刚性支出，符合进度计划；成本上，严格控制在</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万元预算内，无超支；项目实施全程无违规记录，整体阶段性目标均如期实现，推进态势良好。</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（二）项目效益情况。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本项目效益显著，从多维度综合分析如下：经济效益上，</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万元财政补助可直接弥补企业改制刚性成本，减少企业</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经营负担，缓解其市场化经营初期资金压力，助力国有资产保值增值；社会效益上，有效落实改制方案，妥善安置相关人员、保障其合法权益，化解社会不稳定因素，推动全市国企改制工作有序推进；生态效益上，项目无直接生态相关内容，未产生生态效益也未对环境造成不利影响；可持续效益上，作为延续性项目，可巩固改制成果，形成可复制的管理模式，为事业单位转企改制提供实践经验；服务对象满意度上，改制前退休人员满意度≥</w:t>
      </w:r>
      <w:r>
        <w:rPr>
          <w:rFonts w:ascii="Times New Roman" w:eastAsia="仿宋_GB2312" w:hAnsi="Times New Roman" w:cs="Times New Roman" w:hint="eastAsia"/>
          <w:sz w:val="32"/>
          <w:szCs w:val="32"/>
          <w:lang w:val="zh-CN"/>
        </w:rPr>
        <w:lastRenderedPageBreak/>
        <w:t>90%</w:t>
      </w:r>
      <w:r>
        <w:rPr>
          <w:rFonts w:ascii="Times New Roman" w:eastAsia="仿宋_GB2312" w:hAnsi="Times New Roman" w:cs="Times New Roman" w:hint="eastAsia"/>
          <w:sz w:val="32"/>
          <w:szCs w:val="32"/>
          <w:lang w:val="zh-CN"/>
        </w:rPr>
        <w:t>，获得相关人员广泛认可，切实发挥了财政资金在国企改制及社会维稳中的支撑作用。</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五、评价结论及建议</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（一）评价结论。</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结合本项目延续性专项定额补助的自身特点、评价重点及相关管理办法要求，围绕专项项目支出绩效评价指标体系对项目进行总体评价：本项目立项依据充分、必要性强，契合攀枝花市国企改制及社会维稳需求，绩效目标明确量化、与实施内容高度匹配，</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补助资金申报批复规范、全额及时到位；项目组织架构清晰、实施管理规范，主管部门全流程监管到位，实施单位执行合规，截至评价时点各项阶段性指标均达预期，财政资金使用将实现显著经济效益、社会效益及可持续效益，综合评价本项目总体为良好。</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（二）存在的问题。</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结合本次绩效自评情况，对照项目管理及绩效目标实现的高标准严要求，本项目目前仍存在几方面问题需改进完善：一是资金使用进度推进较慢，虽资金已全额拨付，但审核流程仍需优化，可能影响刚性支出按时完成；二是绩效监控精细化程度不足，未建立实时动态监控机制，难以及时预警和整改实施中的细微偏差；三是实施单位台账标准化建设有待加强，资料分类归档不规范、信息不完整，影响资料可追溯性和核查效率；四是效益跟踪的长</w:t>
      </w:r>
      <w:r>
        <w:rPr>
          <w:rFonts w:ascii="Times New Roman" w:eastAsia="仿宋_GB2312" w:hAnsi="Times New Roman" w:cs="Times New Roman" w:hint="eastAsia"/>
          <w:sz w:val="32"/>
          <w:szCs w:val="32"/>
          <w:lang w:val="zh-CN"/>
        </w:rPr>
        <w:lastRenderedPageBreak/>
        <w:t>效性不足，未建立财政资金使用效益长期跟踪机制，不利于后续补助资金方案优化调整。</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（三）相关建议。</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无。</w:t>
      </w: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lastRenderedPageBreak/>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Times New Roman" w:eastAsia="方正小标宋简体" w:hAnsi="Times New Roman"/>
          <w:color w:val="auto"/>
          <w:kern w:val="2"/>
          <w:sz w:val="40"/>
          <w:szCs w:val="40"/>
          <w:lang w:val="en-US"/>
        </w:rPr>
      </w:pPr>
      <w:r>
        <w:rPr>
          <w:rFonts w:ascii="楷体_GB2312" w:eastAsia="楷体_GB2312" w:hAnsi="Times New Roman" w:hint="eastAsia"/>
          <w:color w:val="auto"/>
          <w:kern w:val="2"/>
          <w:sz w:val="32"/>
          <w:szCs w:val="32"/>
        </w:rPr>
        <w:t>（市水利水电勘测设计院改制成本专项定额补助）</w:t>
      </w:r>
    </w:p>
    <w:p w:rsidR="00414C83" w:rsidRDefault="00414C83">
      <w:pPr>
        <w:adjustRightInd w:val="0"/>
        <w:snapToGrid w:val="0"/>
        <w:spacing w:line="600" w:lineRule="exact"/>
        <w:ind w:firstLine="720"/>
        <w:rPr>
          <w:rFonts w:ascii="Times New Roman" w:eastAsia="黑体" w:hAnsi="Times New Roman" w:cs="Times New Roman"/>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sz w:val="32"/>
          <w:szCs w:val="32"/>
        </w:rPr>
        <w:t>一、</w:t>
      </w:r>
      <w:r>
        <w:rPr>
          <w:rFonts w:ascii="Times New Roman" w:eastAsia="黑体" w:hAnsi="Times New Roman" w:cs="Times New Roman"/>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市国资委作为项目主管部门，全面负责项目的立项申报、统筹规划、整体推进及后期成效评估，牵头协调解决项目实施过程中的各类衔接问题；同时履行资金监管核心职责，负责定期向市财政部门提交专项定额补贴申请，对资金使用实行全流程闭环监管，通过财务监章、凭证审核等方式从源头规避资金挪用、截留等风险，严格审核项目资金支付的合规性、合理性，监督市水利水电勘测设计院（以下简称“市水勘院”）规范使用专项资金，确保资金专款专用、精准投放。</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为妥善推进市水勘院转企改制工作，切实解决改制后各类人员安置、待遇保障等问题，有效化解改制过程中可能引发的社会不稳定因素，市国资委按规范程序向市委财经委、市政府常务会议报送专项补助请示，提出自</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年起，每年由市财政安排专项定额补助资金，用于弥补市水勘院转企改制产生的成本缺口，该请示于</w:t>
      </w:r>
      <w:r>
        <w:rPr>
          <w:rFonts w:ascii="Times New Roman" w:eastAsia="仿宋_GB2312" w:hAnsi="Times New Roman" w:cs="Times New Roman" w:hint="eastAsia"/>
          <w:sz w:val="32"/>
          <w:szCs w:val="32"/>
          <w:lang w:val="zh-CN"/>
        </w:rPr>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9</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16</w:t>
      </w:r>
      <w:r>
        <w:rPr>
          <w:rFonts w:ascii="Times New Roman" w:eastAsia="仿宋_GB2312" w:hAnsi="Times New Roman" w:cs="Times New Roman" w:hint="eastAsia"/>
          <w:sz w:val="32"/>
          <w:szCs w:val="32"/>
          <w:lang w:val="zh-CN"/>
        </w:rPr>
        <w:t>日经市委财经委会议审议通过，</w:t>
      </w:r>
      <w:r>
        <w:rPr>
          <w:rFonts w:ascii="Times New Roman" w:eastAsia="仿宋_GB2312" w:hAnsi="Times New Roman" w:cs="Times New Roman" w:hint="eastAsia"/>
          <w:sz w:val="32"/>
          <w:szCs w:val="32"/>
          <w:lang w:val="zh-CN"/>
        </w:rPr>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10</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3</w:t>
      </w:r>
      <w:r>
        <w:rPr>
          <w:rFonts w:ascii="Times New Roman" w:eastAsia="仿宋_GB2312" w:hAnsi="Times New Roman" w:cs="Times New Roman" w:hint="eastAsia"/>
          <w:sz w:val="32"/>
          <w:szCs w:val="32"/>
          <w:lang w:val="zh-CN"/>
        </w:rPr>
        <w:t>日经第</w:t>
      </w:r>
      <w:r>
        <w:rPr>
          <w:rFonts w:ascii="Times New Roman" w:eastAsia="仿宋_GB2312" w:hAnsi="Times New Roman" w:cs="Times New Roman" w:hint="eastAsia"/>
          <w:sz w:val="32"/>
          <w:szCs w:val="32"/>
          <w:lang w:val="zh-CN"/>
        </w:rPr>
        <w:t>87</w:t>
      </w:r>
      <w:r>
        <w:rPr>
          <w:rFonts w:ascii="Times New Roman" w:eastAsia="仿宋_GB2312" w:hAnsi="Times New Roman" w:cs="Times New Roman" w:hint="eastAsia"/>
          <w:sz w:val="32"/>
          <w:szCs w:val="32"/>
          <w:lang w:val="zh-CN"/>
        </w:rPr>
        <w:t>次市政府常务会议审定同意。</w:t>
      </w:r>
      <w:r>
        <w:rPr>
          <w:rFonts w:ascii="Times New Roman" w:eastAsia="仿宋_GB2312" w:hAnsi="Times New Roman" w:cs="Times New Roman" w:hint="eastAsia"/>
          <w:sz w:val="32"/>
          <w:szCs w:val="32"/>
          <w:lang w:val="zh-CN"/>
        </w:rPr>
        <w:t>2023</w:t>
      </w:r>
      <w:r>
        <w:rPr>
          <w:rFonts w:ascii="Times New Roman" w:eastAsia="仿宋_GB2312" w:hAnsi="Times New Roman" w:cs="Times New Roman" w:hint="eastAsia"/>
          <w:sz w:val="32"/>
          <w:szCs w:val="32"/>
          <w:lang w:val="zh-CN"/>
        </w:rPr>
        <w:t>年，市</w:t>
      </w:r>
      <w:r>
        <w:rPr>
          <w:rFonts w:ascii="Times New Roman" w:eastAsia="仿宋_GB2312" w:hAnsi="Times New Roman" w:cs="Times New Roman" w:hint="eastAsia"/>
          <w:sz w:val="32"/>
          <w:szCs w:val="32"/>
          <w:lang w:val="zh-CN"/>
        </w:rPr>
        <w:lastRenderedPageBreak/>
        <w:t>水勘院严格参照当地事业单位退休人员一次性生活补贴最新标准，精准测算当年人员待遇及相关开支需求，形成详细资金测算报告报送市国资委，市国资委审核无误后，正式报请市财政部门将该笔资金纳入当年预算支付范围，经财政部门层层审核把关后完成批复，本次纳入考核的专项预算资金金额为</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万元，均为改制成本弥补类专项补助。</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资金为市级财政专项定额补助资金，严格按照《市级财政专项资金管理办法》《市水勘院转企改制专项补助资金使用管理细则》执行，专项用于弥补市水勘院转企改制后续成本，支持范围明确、精准，具体包括：改制前已退休人员机保转企保待遇差额补助、参照当地事业单位标准发放的年度一次性退休补贴、离岗待退人员离岗期间的工资、福利及社保待遇，以及保障企业正常运营必需的资质维护、升级相关开支（如资质审核费、技术培训费等）。资金使用实行“企业申报、国资审核、财政拨付、全程监管”的管理模式，市水勘院按实际支出类别提交申报材料，市国资委逐项审核，确保资金使用符合政策要求和预算规定，不偏离改制成本弥补的核心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资金分配严格遵循“人员实际情况动态调整</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企业发展实际需求”的核心原则，兼顾公平性与实用性。分配过程中，重点结合两大因素测算：一是人员相关费用，根据离岗待退人员实际人数、退休人员待遇标准、社保缴费基数等核心数据，精准测算</w:t>
      </w:r>
      <w:r>
        <w:rPr>
          <w:rFonts w:ascii="Times New Roman" w:eastAsia="仿宋_GB2312" w:hAnsi="Times New Roman" w:cs="Times New Roman" w:hint="eastAsia"/>
          <w:sz w:val="32"/>
          <w:szCs w:val="32"/>
          <w:lang w:val="zh-CN"/>
        </w:rPr>
        <w:lastRenderedPageBreak/>
        <w:t>所需补助金额，确保人员待遇足额保障；二是企业经营发展必要开支，结合市水勘院资质维护、升级的实际需求，合理分配部分资金用于相关费用支出，保障企业正常运营和可持续发展。</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依托</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财政专项定额补助资金，重点落实市水勘院转企改制后两类核心支出：一是民生保障类支出，足额发放离岗待退人员工资、福利及社保待遇，按标准支付改制前已退休人员一次性生活补贴、补充医疗、四险二金单位缴纳部分等费用，切实保障改制相关人员的合法权益；二是企业发展类支出，保障企业水利工程勘测设计相关资质的维护、升级开支，确保企业资质合规有效，维持正常经营能力。通过资金精准投放，化解因改制待遇差异引发的社会矛盾，助力市水勘院平稳度过改制过渡期，实现良性发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年，在本次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万元考核资金范围内，完成</w:t>
      </w:r>
      <w:r>
        <w:rPr>
          <w:rFonts w:ascii="Times New Roman" w:eastAsia="仿宋_GB2312" w:hAnsi="Times New Roman" w:cs="Times New Roman" w:hint="eastAsia"/>
          <w:sz w:val="32"/>
          <w:szCs w:val="32"/>
          <w:lang w:val="zh-CN"/>
        </w:rPr>
        <w:t>4</w:t>
      </w:r>
      <w:r>
        <w:rPr>
          <w:rFonts w:ascii="Times New Roman" w:eastAsia="仿宋_GB2312" w:hAnsi="Times New Roman" w:cs="Times New Roman" w:hint="eastAsia"/>
          <w:sz w:val="32"/>
          <w:szCs w:val="32"/>
          <w:lang w:val="zh-CN"/>
        </w:rPr>
        <w:t>名离岗待退人员全年工资、福利及社保待遇的足额发放，无拖欠、克扣情况，按当地事业单位标准足额支付改制前已退休人员一次性生活补贴相关费用，保障企业</w:t>
      </w:r>
      <w:r>
        <w:rPr>
          <w:rFonts w:ascii="Times New Roman" w:eastAsia="仿宋_GB2312" w:hAnsi="Times New Roman" w:cs="Times New Roman" w:hint="eastAsia"/>
          <w:sz w:val="32"/>
          <w:szCs w:val="32"/>
          <w:lang w:val="zh-CN"/>
        </w:rPr>
        <w:t>1</w:t>
      </w:r>
      <w:r>
        <w:rPr>
          <w:rFonts w:ascii="Times New Roman" w:eastAsia="仿宋_GB2312" w:hAnsi="Times New Roman" w:cs="Times New Roman" w:hint="eastAsia"/>
          <w:sz w:val="32"/>
          <w:szCs w:val="32"/>
          <w:lang w:val="zh-CN"/>
        </w:rPr>
        <w:t>项核心资质的维护工作顺利完成、确保资质有效存续，资金到位率、资金使用合规率均达到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，无资金挪用、超支等问题，服务对象（离岗待退人员、退休人员）满意度达到</w:t>
      </w:r>
      <w:r>
        <w:rPr>
          <w:rFonts w:ascii="Times New Roman" w:eastAsia="仿宋_GB2312" w:hAnsi="Times New Roman" w:cs="Times New Roman" w:hint="eastAsia"/>
          <w:sz w:val="32"/>
          <w:szCs w:val="32"/>
          <w:lang w:val="zh-CN"/>
        </w:rPr>
        <w:t>95%</w:t>
      </w:r>
      <w:r>
        <w:rPr>
          <w:rFonts w:ascii="Times New Roman" w:eastAsia="仿宋_GB2312" w:hAnsi="Times New Roman" w:cs="Times New Roman" w:hint="eastAsia"/>
          <w:sz w:val="32"/>
          <w:szCs w:val="32"/>
          <w:lang w:val="zh-CN"/>
        </w:rPr>
        <w:t>以上，切实提升群众获得感；同时严格按照年度预算执行进度推进，结合财政资金到位时间节点，分季度推进各</w:t>
      </w:r>
      <w:r>
        <w:rPr>
          <w:rFonts w:ascii="Times New Roman" w:eastAsia="仿宋_GB2312" w:hAnsi="Times New Roman" w:cs="Times New Roman" w:hint="eastAsia"/>
          <w:sz w:val="32"/>
          <w:szCs w:val="32"/>
          <w:lang w:val="zh-CN"/>
        </w:rPr>
        <w:lastRenderedPageBreak/>
        <w:t>项工作，第一季度完成人员待遇标准核对、资质维护需求测算及资金使用计划制定，第二、四季度按季度核算并发放离岗待退人员待遇、同步推进资质维护相关工作并及时支付费用，第四季度完成全年资金支出核算、资料整理及绩效自查，确保项目按计划圆满完成，无进度滞后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项目申报内容与市水勘院转企改制后的实际需求高度契合，精准聚焦“人员待遇保障、企业资质维护”两大核心痛点，申报范围、资金用途均贴合改制企业的实际情况，无偏离实际需求的申报内容。绩效目标设定科学合理，紧扣“保障民生、维护稳定、支持发展”的核心诉求，量化指标清晰可衡量（如人员数量、资金使用率、满意度等），进度计划贴合财政预算执行要求和企业工作实际，具有较强的针对性、可操作性和可实现性，完全符合市级财政专项资金使用的相关政策规定，能够有效衡量项目实施成效。</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为确保自评规范客观，由市国资委牵头联合市水勘院，成立自评工作组、收集基础资料、开展现场核查、聘请专家论证、梳理自评情况并形成报告；自评采用资料查阅法、现场调研法、座谈访谈法、专家评估法相结合的方式，全面评价项目实施及绩效完成情况。</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lastRenderedPageBreak/>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本项目的主要内容是从</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年起，每年由市财政安排专项定额补助资金</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万元，期限为</w:t>
      </w:r>
      <w:r>
        <w:rPr>
          <w:rFonts w:ascii="Times New Roman" w:eastAsia="仿宋_GB2312" w:hAnsi="Times New Roman" w:cs="Times New Roman" w:hint="eastAsia"/>
          <w:sz w:val="32"/>
          <w:szCs w:val="32"/>
          <w:lang w:val="zh-CN"/>
        </w:rPr>
        <w:t>5</w:t>
      </w:r>
      <w:r>
        <w:rPr>
          <w:rFonts w:ascii="Times New Roman" w:eastAsia="仿宋_GB2312" w:hAnsi="Times New Roman" w:cs="Times New Roman" w:hint="eastAsia"/>
          <w:sz w:val="32"/>
          <w:szCs w:val="32"/>
          <w:lang w:val="zh-CN"/>
        </w:rPr>
        <w:t>年，专项用于弥补市水勘院改制成本严重不足的问题。财政部门按照市级财政预算管理相关程序，对申报材料进行层层审核、复核，最终完成资金批复，其中</w:t>
      </w:r>
      <w:r>
        <w:rPr>
          <w:rFonts w:ascii="Times New Roman" w:eastAsia="仿宋_GB2312" w:hAnsi="Times New Roman" w:cs="Times New Roman" w:hint="eastAsia"/>
          <w:sz w:val="32"/>
          <w:szCs w:val="32"/>
          <w:lang w:val="zh-CN"/>
        </w:rPr>
        <w:t>2023</w:t>
      </w:r>
      <w:r>
        <w:rPr>
          <w:rFonts w:ascii="Times New Roman" w:eastAsia="仿宋_GB2312" w:hAnsi="Times New Roman" w:cs="Times New Roman" w:hint="eastAsia"/>
          <w:sz w:val="32"/>
          <w:szCs w:val="32"/>
          <w:lang w:val="zh-CN"/>
        </w:rPr>
        <w:t>年预算安排</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万元、实际执行</w:t>
      </w:r>
      <w:r>
        <w:rPr>
          <w:rFonts w:ascii="Times New Roman" w:eastAsia="仿宋_GB2312" w:hAnsi="Times New Roman" w:cs="Times New Roman" w:hint="eastAsia"/>
          <w:sz w:val="32"/>
          <w:szCs w:val="32"/>
          <w:lang w:val="zh-CN"/>
        </w:rPr>
        <w:t>200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hint="eastAsia"/>
          <w:sz w:val="32"/>
          <w:szCs w:val="32"/>
          <w:lang w:val="zh-CN"/>
        </w:rPr>
        <w:t>2024</w:t>
      </w:r>
      <w:r>
        <w:rPr>
          <w:rFonts w:ascii="Times New Roman" w:eastAsia="仿宋_GB2312" w:hAnsi="Times New Roman" w:cs="Times New Roman" w:hint="eastAsia"/>
          <w:sz w:val="32"/>
          <w:szCs w:val="32"/>
          <w:lang w:val="zh-CN"/>
        </w:rPr>
        <w:t>年预算安排</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万元、实际执行</w:t>
      </w:r>
      <w:r>
        <w:rPr>
          <w:rFonts w:ascii="Times New Roman" w:eastAsia="仿宋_GB2312" w:hAnsi="Times New Roman" w:cs="Times New Roman" w:hint="eastAsia"/>
          <w:sz w:val="32"/>
          <w:szCs w:val="32"/>
          <w:lang w:val="zh-CN"/>
        </w:rPr>
        <w:t>10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年预算安排</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万元、实际执行</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万元（本次考核金额为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年实际执行的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万元），资金申报及批复全过程严格遵循财政预算管理相关规定，流程规范、资料齐全，无预算调整、追加等情况。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sz w:val="32"/>
          <w:szCs w:val="32"/>
          <w:lang w:val="zh-CN"/>
        </w:rPr>
        <w:t>．资金计划。</w:t>
      </w:r>
      <w:r>
        <w:rPr>
          <w:rFonts w:ascii="Times New Roman" w:eastAsia="仿宋_GB2312" w:hAnsi="Times New Roman" w:cs="Times New Roman" w:hint="eastAsia"/>
          <w:sz w:val="32"/>
          <w:szCs w:val="32"/>
          <w:lang w:val="zh-CN"/>
        </w:rPr>
        <w:t>本次考核项目资金计划总额为</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全部来源于市级财政专项定额补助资金，无中央、省级财政资金支持，无项目实施单位自筹资金及其他社会渠道资金投入，资金来源单一且稳定，完全符合专项补助资金的管理要求。资金计划严格按照市水勘院当年实际需求测算制定，精准匹配人员待遇、资质维护等核心支出，无虚列、多列资金计划的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sz w:val="32"/>
          <w:szCs w:val="32"/>
          <w:lang w:val="zh-CN"/>
        </w:rPr>
        <w:t>．资金到位。</w:t>
      </w:r>
      <w:r>
        <w:rPr>
          <w:rFonts w:ascii="Times New Roman" w:eastAsia="仿宋_GB2312" w:hAnsi="Times New Roman" w:cs="Times New Roman" w:hint="eastAsia"/>
          <w:sz w:val="32"/>
          <w:szCs w:val="32"/>
          <w:lang w:val="zh-CN"/>
        </w:rPr>
        <w:t>截至本次绩效自评时点，市级财政专项补助资金</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万元已全额拨付至市水勘院指定专用账户，资金到位率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，资金到位及时，严格按照预算批复节点足额到位，无滞后、分批拨付等情况，为项目顺利实施提供了充足的资金保障，</w:t>
      </w:r>
      <w:r>
        <w:rPr>
          <w:rFonts w:ascii="Times New Roman" w:eastAsia="仿宋_GB2312" w:hAnsi="Times New Roman" w:cs="Times New Roman" w:hint="eastAsia"/>
          <w:sz w:val="32"/>
          <w:szCs w:val="32"/>
          <w:lang w:val="zh-CN"/>
        </w:rPr>
        <w:lastRenderedPageBreak/>
        <w:t>确保人员待遇能够按时发放、资质维护工作能够顺利推进。</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sz w:val="32"/>
          <w:szCs w:val="32"/>
          <w:lang w:val="zh-CN"/>
        </w:rPr>
        <w:t>．资金使用。</w:t>
      </w:r>
      <w:r>
        <w:rPr>
          <w:rFonts w:ascii="Times New Roman" w:eastAsia="仿宋_GB2312" w:hAnsi="Times New Roman" w:cs="Times New Roman" w:hint="eastAsia"/>
          <w:sz w:val="32"/>
          <w:szCs w:val="32"/>
          <w:lang w:val="zh-CN"/>
        </w:rPr>
        <w:t>截至自评时点，本次考核的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万元专项预算资金已全额支出，资金使用率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，无资金结余、沉淀等问题。资金使用合规，严格遵循“专款专用、专款专账”的原则，支付依据齐全、流程规范，无违规支出，全部用于指定范围：</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lang w:val="zh-CN"/>
        </w:rPr>
        <w:t>万元用于离岗待退人员工资、福利慰问及退休人员一次性生活补贴等民生支出。支付标准严格参照当地事业单位相关待遇标准执行，支付进度与项目实施进度同步匹配，无超前支付、滞后支付情况，资金支付依据包括人员待遇核算表、资金支付请示、市国资委审核批复文件、合法有效的支付凭证、发票等，资料完整、合规合法，与预算申报内容高度一致，无资金挪用、截留、挤占、超支等违规问题，资金使用效益得到充分发挥。</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实施单位市水勘院已建立健全完善的财务管理制度，严格执行《中华人民共和国会计法》《企业财务通则》《市级财政专项资金管理办法》等相关法律法规及制度要求，结合企业转企改制后的实际情况，制定了专项补助资金使用管理细则，明确了资金使用范围、支付流程、审核标准等，确保财务管理有章可循、规范有序。账务处理及时、准确，对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万元专项资金实行单独核算、专款专账管理，单独设立明细账，清晰核算每一笔资金的收入、支出情况，确保资金流向可追溯、可核查。会</w:t>
      </w:r>
      <w:r>
        <w:rPr>
          <w:rFonts w:ascii="Times New Roman" w:eastAsia="仿宋_GB2312" w:hAnsi="Times New Roman" w:cs="Times New Roman" w:hint="eastAsia"/>
          <w:sz w:val="32"/>
          <w:szCs w:val="32"/>
          <w:lang w:val="zh-CN"/>
        </w:rPr>
        <w:lastRenderedPageBreak/>
        <w:t>计凭证、会计账簿、财务报表等会计资料完整、规范，符合财务管理相关规定。资金支付严格履行“企业内部申报→财务部门审核→企业负责人签字→市国资委审核→委领导审批→财务支付”的完整流程，每个审批环节均有明确的签字确认，审批程序完善、规范，未出现财务管理违规、资金使用失控等问题。</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三、项目实施及管理情况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（一）项目组织架构及实施流程。</w:t>
      </w:r>
      <w:r>
        <w:rPr>
          <w:rFonts w:ascii="Times New Roman" w:eastAsia="仿宋_GB2312" w:hAnsi="Times New Roman" w:cs="Times New Roman" w:hint="eastAsia"/>
          <w:sz w:val="32"/>
          <w:szCs w:val="32"/>
          <w:lang w:val="zh-CN"/>
        </w:rPr>
        <w:t>本项目建立“主管部门统筹、实施单位落实”的两级组织架构，市国资委作为主管部门负责项目统筹、协调、资金审核监管及成效评估，市水勘院作为实施单位负责具体工作落实；项目实施按前期准备、申报审核、审批把关、资金支付、后续监管的规范流程推进，确保全程可追溯、合规高效。</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b/>
          <w:sz w:val="32"/>
          <w:szCs w:val="32"/>
          <w:lang w:val="zh-CN"/>
        </w:rPr>
        <w:t>（二）项目管理情况。</w:t>
      </w:r>
      <w:r>
        <w:rPr>
          <w:rFonts w:ascii="Times New Roman" w:eastAsia="仿宋_GB2312" w:hAnsi="Times New Roman" w:cs="Times New Roman" w:hint="eastAsia"/>
          <w:sz w:val="32"/>
          <w:szCs w:val="32"/>
          <w:lang w:val="zh-CN"/>
        </w:rPr>
        <w:t>各项目实施及管理单位严格遵守财政预算管理、政府采购、项目公示等相关法律法规及制度规定，坚持“规范管理、公开透明、注重实效”的原则，推进项目实施。本次考核的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资金主要用于人员待遇发放及资质维护，其中人员待遇发放参照当地事业单位统一标准执行，无需开展招投标及政府采购相关工作；资质维护相关服务通过合规渠道选取合作单位，签订正式服务合同，明确服务内容、收费标准及违约责任，确保服务质量。人员待遇标准、资金使用情况等关键信息在市水勘院内部进行公示，接受企业职工及相关人员监督，公示无</w:t>
      </w:r>
      <w:r>
        <w:rPr>
          <w:rFonts w:ascii="Times New Roman" w:eastAsia="仿宋_GB2312" w:hAnsi="Times New Roman" w:cs="Times New Roman" w:hint="eastAsia"/>
          <w:sz w:val="32"/>
          <w:szCs w:val="32"/>
          <w:lang w:val="zh-CN"/>
        </w:rPr>
        <w:lastRenderedPageBreak/>
        <w:t>异议后再推进后续工作。项目资金申报、支付、审核等全流程资料留存完整，决策程序规范，未出现违规操作、暗箱操作等情况，项目管理的规范性、透明度得到有效保障。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b/>
          <w:sz w:val="32"/>
          <w:szCs w:val="32"/>
          <w:lang w:val="zh-CN"/>
        </w:rPr>
        <w:t>（三）项目监管情况。</w:t>
      </w:r>
      <w:r>
        <w:rPr>
          <w:rFonts w:ascii="Times New Roman" w:eastAsia="仿宋_GB2312" w:hAnsi="Times New Roman" w:cs="Times New Roman" w:hint="eastAsia"/>
          <w:sz w:val="32"/>
          <w:szCs w:val="32"/>
          <w:lang w:val="zh-CN"/>
        </w:rPr>
        <w:t>市国资委作为主要监管部门，采用动态管理、流程审核、监章监管、实地核查相结合的多元化手段，建立事前审核、事中管控、事后核查的全流程监管程序，全年常态化开展专项核查并形成闭环管理，确保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万元专项资金专款专用、合规高效，无任何违规使用情况，有效保障了项目绩效目标的实现。</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（一）项目完成情况。</w:t>
      </w:r>
    </w:p>
    <w:p w:rsidR="00414C83" w:rsidRDefault="00664847">
      <w:pPr>
        <w:adjustRightInd w:val="0"/>
        <w:snapToGrid w:val="0"/>
        <w:spacing w:line="60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万元考核项目已全面完成既定任务，数量、质量、时效指标均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达成，足额完成</w:t>
      </w:r>
      <w:r>
        <w:rPr>
          <w:rFonts w:ascii="Times New Roman" w:eastAsia="仿宋_GB2312" w:hAnsi="Times New Roman" w:cs="Times New Roman" w:hint="eastAsia"/>
          <w:sz w:val="32"/>
          <w:szCs w:val="32"/>
          <w:lang w:val="zh-CN"/>
        </w:rPr>
        <w:t>4</w:t>
      </w:r>
      <w:r>
        <w:rPr>
          <w:rFonts w:ascii="Times New Roman" w:eastAsia="仿宋_GB2312" w:hAnsi="Times New Roman" w:cs="Times New Roman" w:hint="eastAsia"/>
          <w:sz w:val="32"/>
          <w:szCs w:val="32"/>
          <w:lang w:val="zh-CN"/>
        </w:rPr>
        <w:t>名离岗待退人员待遇发放，人员待遇核算精准、资金支付规范，严格按预算执行无超支，资金使用率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无结余，项目实施全过程无任何违规记录，圆满达成绩效目标。</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（二）项目效益情况。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补助资金有效弥补市水勘院改制部分成本缺口，缓解企业资金压力、维持经营活力，发挥间接经济效益；切实保障改制相关人员待遇，化解社会矛盾、维护稳定，提升政府公信力；间接为区域水利建设和生态保护提供技术支撑，助力</w:t>
      </w:r>
      <w:r>
        <w:rPr>
          <w:rFonts w:ascii="Times New Roman" w:eastAsia="仿宋_GB2312" w:hAnsi="Times New Roman" w:cs="Times New Roman" w:hint="eastAsia"/>
          <w:sz w:val="32"/>
          <w:szCs w:val="32"/>
          <w:lang w:val="zh-CN"/>
        </w:rPr>
        <w:lastRenderedPageBreak/>
        <w:t>生态改善；为企业平稳过渡和长期发展奠定基础，形成可推广的实践经验，具备可持续效益；服务对象满意度达</w:t>
      </w:r>
      <w:r>
        <w:rPr>
          <w:rFonts w:ascii="Times New Roman" w:eastAsia="仿宋_GB2312" w:hAnsi="Times New Roman" w:cs="Times New Roman" w:hint="eastAsia"/>
          <w:sz w:val="32"/>
          <w:szCs w:val="32"/>
          <w:lang w:val="zh-CN"/>
        </w:rPr>
        <w:t>95%</w:t>
      </w:r>
      <w:r>
        <w:rPr>
          <w:rFonts w:ascii="Times New Roman" w:eastAsia="仿宋_GB2312" w:hAnsi="Times New Roman" w:cs="Times New Roman" w:hint="eastAsia"/>
          <w:sz w:val="32"/>
          <w:szCs w:val="32"/>
          <w:lang w:val="zh-CN"/>
        </w:rPr>
        <w:t>以上，获得高度认可。</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五、评价结论及建议</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（一）评价结论。</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预算项目，围绕市水勘院转企改制成本弥补的核心需求有序实施，整体成效显著。项目由市国资委牵头立项推进，立项依据充分、决策程序规范，严格按照市委财经委、市政府常务会议相关决议推进，符合财政专项资金使用的相关政策要求；资金申报及批复流程规范、资料齐全，资金到位及时、使用合规高效，资金使用率、到位率均达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违规使用情况；财务管理健全规范，实行专款专账核算，审批流程完善；项目组织实施架构清晰、流程规范，监管措施到位，形成了全流程闭环管理；项目全面完成了既定的数量、质量、时效、成本等各项绩效目标，在保障改制企业人员待遇、化解社会矛盾、支持企业可持续发展等方面取得了显著的经济效益、社会效益和可持续效益，服务对象满意度高。对照市级专项预算项目支出绩效评价指标体系，经综合评价，本项目绩效评价结果为优秀。</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（二）存在的问题。</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一是改制前退休人员补贴资金保障路径与机关事业单位存在差异，发放滞后易引发矛盾；二是企业需先行垫付相关待遇费</w:t>
      </w:r>
      <w:r>
        <w:rPr>
          <w:rFonts w:ascii="Times New Roman" w:eastAsia="仿宋_GB2312" w:hAnsi="Times New Roman" w:cs="Times New Roman" w:hint="eastAsia"/>
          <w:sz w:val="32"/>
          <w:szCs w:val="32"/>
          <w:lang w:val="zh-CN"/>
        </w:rPr>
        <w:lastRenderedPageBreak/>
        <w:t>用，本次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考核资金仅能弥补部分成本，资金周转压力较大；三是专项补助金额有限，难以匹配企业人员待遇与经营发展的双重资金需求，缺口较大；四是绩效管控精细化不足，部分效益类指标量化不精准，绩效跟踪不够及时。</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（三）相关建议。</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按计划足额拨付财政专项定额补助资金，在</w:t>
      </w:r>
      <w:r>
        <w:rPr>
          <w:rFonts w:ascii="Times New Roman" w:eastAsia="仿宋_GB2312" w:hAnsi="Times New Roman" w:cs="Times New Roman" w:hint="eastAsia"/>
          <w:sz w:val="32"/>
          <w:szCs w:val="32"/>
          <w:lang w:val="zh-CN"/>
        </w:rPr>
        <w:t>2026</w:t>
      </w:r>
      <w:r>
        <w:rPr>
          <w:rFonts w:ascii="Times New Roman" w:eastAsia="仿宋_GB2312" w:hAnsi="Times New Roman" w:cs="Times New Roman" w:hint="eastAsia"/>
          <w:sz w:val="32"/>
          <w:szCs w:val="32"/>
          <w:lang w:val="zh-CN"/>
        </w:rPr>
        <w:t>年安排剩余资金</w:t>
      </w:r>
      <w:r>
        <w:rPr>
          <w:rFonts w:ascii="Times New Roman" w:eastAsia="仿宋_GB2312" w:hAnsi="Times New Roman" w:cs="Times New Roman" w:hint="eastAsia"/>
          <w:sz w:val="32"/>
          <w:szCs w:val="32"/>
          <w:lang w:val="zh-CN"/>
        </w:rPr>
        <w:t>712.24</w:t>
      </w:r>
      <w:r>
        <w:rPr>
          <w:rFonts w:ascii="Times New Roman" w:eastAsia="仿宋_GB2312" w:hAnsi="Times New Roman" w:cs="Times New Roman" w:hint="eastAsia"/>
          <w:sz w:val="32"/>
          <w:szCs w:val="32"/>
          <w:lang w:val="zh-CN"/>
        </w:rPr>
        <w:t>万元，确保资金及时到位，切实弥补攀枝花市水利水电勘测设计院改制成本缺口，缓解企业资金周转压力，保障项目后续相关工作有序推进、落地见效。</w:t>
      </w: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pStyle w:val="ac"/>
        <w:spacing w:line="600" w:lineRule="exact"/>
        <w:jc w:val="center"/>
        <w:rPr>
          <w:rFonts w:ascii="方正小标宋_GBK" w:eastAsia="方正小标宋_GBK" w:hAnsi="Times New Roman"/>
          <w:color w:val="auto"/>
          <w:kern w:val="2"/>
          <w:sz w:val="44"/>
          <w:szCs w:val="44"/>
          <w:lang w:val="en-US"/>
        </w:rPr>
      </w:pPr>
    </w:p>
    <w:p w:rsidR="00414C83" w:rsidRDefault="00414C83">
      <w:pPr>
        <w:pStyle w:val="ac"/>
        <w:spacing w:line="600" w:lineRule="exact"/>
        <w:jc w:val="center"/>
        <w:rPr>
          <w:rFonts w:ascii="方正小标宋_GBK" w:eastAsia="方正小标宋_GBK" w:hAnsi="Times New Roman"/>
          <w:color w:val="auto"/>
          <w:kern w:val="2"/>
          <w:sz w:val="44"/>
          <w:szCs w:val="44"/>
          <w:lang w:val="en-US"/>
        </w:rPr>
      </w:pPr>
    </w:p>
    <w:p w:rsidR="00414C83" w:rsidRDefault="00414C83"/>
    <w:p w:rsidR="00414C83" w:rsidRDefault="00414C83"/>
    <w:p w:rsidR="00414C83" w:rsidRDefault="00414C83"/>
    <w:p w:rsidR="00414C83" w:rsidRDefault="00414C83">
      <w:pPr>
        <w:spacing w:line="560" w:lineRule="exact"/>
        <w:jc w:val="left"/>
        <w:rPr>
          <w:rFonts w:ascii="Times New Roman" w:eastAsia="方正小标宋简体" w:hAnsi="Times New Roman" w:cs="Times New Roman"/>
          <w:kern w:val="0"/>
          <w:sz w:val="44"/>
          <w:szCs w:val="44"/>
        </w:rPr>
      </w:pPr>
    </w:p>
    <w:p w:rsidR="00414C83" w:rsidRDefault="00414C83">
      <w:pPr>
        <w:spacing w:line="560" w:lineRule="exact"/>
        <w:jc w:val="left"/>
        <w:rPr>
          <w:rFonts w:ascii="Times New Roman" w:eastAsia="方正小标宋简体" w:hAnsi="Times New Roman" w:cs="Times New Roman"/>
          <w:kern w:val="0"/>
          <w:sz w:val="44"/>
          <w:szCs w:val="44"/>
        </w:rPr>
      </w:pPr>
    </w:p>
    <w:p w:rsidR="00414C83" w:rsidRDefault="00414C83">
      <w:pPr>
        <w:spacing w:line="560" w:lineRule="exact"/>
        <w:jc w:val="left"/>
        <w:rPr>
          <w:rFonts w:ascii="Times New Roman" w:eastAsia="方正小标宋简体" w:hAnsi="Times New Roman" w:cs="Times New Roman"/>
          <w:kern w:val="0"/>
          <w:sz w:val="44"/>
          <w:szCs w:val="44"/>
        </w:rPr>
      </w:pPr>
    </w:p>
    <w:p w:rsidR="00414C83" w:rsidRDefault="00414C83">
      <w:pPr>
        <w:spacing w:line="560" w:lineRule="exact"/>
        <w:jc w:val="center"/>
        <w:rPr>
          <w:rFonts w:ascii="Times New Roman" w:eastAsia="仿宋_GB2312" w:hAnsi="Times New Roman" w:cs="Times New Roman"/>
          <w:kern w:val="0"/>
          <w:sz w:val="32"/>
          <w:szCs w:val="32"/>
        </w:rPr>
      </w:pPr>
    </w:p>
    <w:p w:rsidR="00414C83" w:rsidRDefault="00414C83">
      <w:pPr>
        <w:spacing w:line="560" w:lineRule="exact"/>
        <w:jc w:val="center"/>
        <w:rPr>
          <w:rFonts w:ascii="Times New Roman" w:eastAsia="仿宋_GB2312" w:hAnsi="Times New Roman" w:cs="Times New Roman"/>
          <w:kern w:val="0"/>
          <w:sz w:val="32"/>
          <w:szCs w:val="32"/>
        </w:rPr>
      </w:pPr>
    </w:p>
    <w:p w:rsidR="00414C83" w:rsidRDefault="00414C83">
      <w:pPr>
        <w:spacing w:line="560" w:lineRule="exact"/>
        <w:jc w:val="center"/>
        <w:rPr>
          <w:rFonts w:ascii="Times New Roman" w:eastAsia="仿宋_GB2312" w:hAnsi="Times New Roman" w:cs="Times New Roman"/>
          <w:kern w:val="0"/>
          <w:sz w:val="32"/>
          <w:szCs w:val="32"/>
        </w:rPr>
      </w:pPr>
    </w:p>
    <w:p w:rsidR="00414C83" w:rsidRDefault="00664847">
      <w:pPr>
        <w:pStyle w:val="1"/>
        <w:jc w:val="center"/>
        <w:rPr>
          <w:rFonts w:ascii="Times New Roman" w:eastAsia="方正小标宋_GBK" w:hAnsi="Times New Roman" w:cs="Times New Roman"/>
          <w:b w:val="0"/>
        </w:rPr>
      </w:pPr>
      <w:bookmarkStart w:id="92" w:name="_Toc113958613"/>
      <w:bookmarkStart w:id="93" w:name="_Toc239158737"/>
      <w:r>
        <w:rPr>
          <w:rFonts w:ascii="Times New Roman" w:eastAsia="方正小标宋_GBK" w:hAnsi="Times New Roman" w:cs="Times New Roman"/>
          <w:b w:val="0"/>
        </w:rPr>
        <w:lastRenderedPageBreak/>
        <w:t>第五部分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附表</w:t>
      </w:r>
      <w:bookmarkEnd w:id="92"/>
      <w:bookmarkEnd w:id="93"/>
    </w:p>
    <w:p w:rsidR="00414C83" w:rsidRDefault="00664847">
      <w:pPr>
        <w:pStyle w:val="2"/>
        <w:spacing w:before="0" w:after="0" w:line="240" w:lineRule="auto"/>
        <w:ind w:firstLineChars="200" w:firstLine="640"/>
        <w:rPr>
          <w:rFonts w:ascii="Times New Roman" w:eastAsia="仿宋" w:hAnsi="Times New Roman"/>
        </w:rPr>
      </w:pPr>
      <w:bookmarkStart w:id="94" w:name="_Toc113958346"/>
      <w:bookmarkStart w:id="95" w:name="_Toc113958614"/>
      <w:bookmarkStart w:id="96" w:name="_Toc239158738"/>
      <w:r>
        <w:rPr>
          <w:rFonts w:ascii="Times New Roman" w:eastAsia="仿宋" w:hAnsi="Times New Roman"/>
          <w:b w:val="0"/>
        </w:rPr>
        <w:t>一、收</w:t>
      </w:r>
      <w:r>
        <w:rPr>
          <w:rStyle w:val="2Char"/>
          <w:rFonts w:ascii="Times New Roman" w:eastAsia="仿宋" w:hAnsi="Times New Roman"/>
        </w:rPr>
        <w:t>入支出决算总表</w:t>
      </w:r>
      <w:bookmarkEnd w:id="94"/>
      <w:bookmarkEnd w:id="95"/>
      <w:bookmarkEnd w:id="96"/>
    </w:p>
    <w:p w:rsidR="00414C83" w:rsidRDefault="00664847">
      <w:pPr>
        <w:pStyle w:val="2"/>
        <w:spacing w:before="0" w:after="0" w:line="240" w:lineRule="auto"/>
        <w:ind w:firstLineChars="200" w:firstLine="640"/>
        <w:rPr>
          <w:rFonts w:ascii="Times New Roman" w:eastAsia="仿宋" w:hAnsi="Times New Roman"/>
        </w:rPr>
      </w:pPr>
      <w:bookmarkStart w:id="97" w:name="_Toc15396620"/>
      <w:bookmarkStart w:id="98" w:name="_Toc113958347"/>
      <w:bookmarkStart w:id="99" w:name="_Toc113958615"/>
      <w:bookmarkStart w:id="100" w:name="_Toc239158739"/>
      <w:r>
        <w:rPr>
          <w:rFonts w:ascii="Times New Roman" w:eastAsia="仿宋" w:hAnsi="Times New Roman"/>
          <w:b w:val="0"/>
        </w:rPr>
        <w:t>二、收</w:t>
      </w:r>
      <w:r>
        <w:rPr>
          <w:rStyle w:val="2Char"/>
          <w:rFonts w:ascii="Times New Roman" w:eastAsia="仿宋" w:hAnsi="Times New Roman"/>
        </w:rPr>
        <w:t>入决算表</w:t>
      </w:r>
      <w:bookmarkEnd w:id="97"/>
      <w:bookmarkEnd w:id="98"/>
      <w:bookmarkEnd w:id="99"/>
      <w:bookmarkEnd w:id="100"/>
    </w:p>
    <w:p w:rsidR="00414C83" w:rsidRDefault="00664847">
      <w:pPr>
        <w:pStyle w:val="2"/>
        <w:spacing w:before="0" w:after="0" w:line="240" w:lineRule="auto"/>
        <w:ind w:firstLineChars="200" w:firstLine="640"/>
        <w:rPr>
          <w:rFonts w:ascii="Times New Roman" w:eastAsia="仿宋" w:hAnsi="Times New Roman"/>
        </w:rPr>
      </w:pPr>
      <w:bookmarkStart w:id="101" w:name="_Toc15396621"/>
      <w:bookmarkStart w:id="102" w:name="_Toc113958348"/>
      <w:bookmarkStart w:id="103" w:name="_Toc113958616"/>
      <w:bookmarkStart w:id="104" w:name="_Toc239158740"/>
      <w:r>
        <w:rPr>
          <w:rStyle w:val="2Char"/>
          <w:rFonts w:ascii="Times New Roman" w:eastAsia="仿宋" w:hAnsi="Times New Roman"/>
        </w:rPr>
        <w:t>三、</w:t>
      </w:r>
      <w:r>
        <w:rPr>
          <w:rFonts w:ascii="Times New Roman" w:eastAsia="仿宋" w:hAnsi="Times New Roman"/>
          <w:b w:val="0"/>
        </w:rPr>
        <w:t>支</w:t>
      </w:r>
      <w:r>
        <w:rPr>
          <w:rStyle w:val="2Char"/>
          <w:rFonts w:ascii="Times New Roman" w:eastAsia="仿宋" w:hAnsi="Times New Roman"/>
        </w:rPr>
        <w:t>出决算表</w:t>
      </w:r>
      <w:bookmarkEnd w:id="101"/>
      <w:bookmarkEnd w:id="102"/>
      <w:bookmarkEnd w:id="103"/>
      <w:bookmarkEnd w:id="104"/>
    </w:p>
    <w:p w:rsidR="00414C83" w:rsidRDefault="00664847">
      <w:pPr>
        <w:pStyle w:val="2"/>
        <w:spacing w:before="0" w:after="0" w:line="240" w:lineRule="auto"/>
        <w:ind w:firstLineChars="200" w:firstLine="640"/>
        <w:rPr>
          <w:rFonts w:ascii="Times New Roman" w:eastAsia="仿宋" w:hAnsi="Times New Roman"/>
          <w:b w:val="0"/>
        </w:rPr>
      </w:pPr>
      <w:bookmarkStart w:id="105" w:name="_Toc15396622"/>
      <w:bookmarkStart w:id="106" w:name="_Toc113958349"/>
      <w:bookmarkStart w:id="107" w:name="_Toc113958617"/>
      <w:bookmarkStart w:id="108" w:name="_Toc239158741"/>
      <w:r>
        <w:rPr>
          <w:rStyle w:val="2Char"/>
          <w:rFonts w:ascii="Times New Roman" w:eastAsia="仿宋" w:hAnsi="Times New Roman"/>
        </w:rPr>
        <w:t>四、</w:t>
      </w:r>
      <w:r>
        <w:rPr>
          <w:rFonts w:ascii="Times New Roman" w:eastAsia="仿宋" w:hAnsi="Times New Roman"/>
          <w:b w:val="0"/>
        </w:rPr>
        <w:t>财</w:t>
      </w:r>
      <w:r>
        <w:rPr>
          <w:rStyle w:val="2Char"/>
          <w:rFonts w:ascii="Times New Roman" w:eastAsia="仿宋" w:hAnsi="Times New Roman"/>
        </w:rPr>
        <w:t>政拨款收入支出决算总表</w:t>
      </w:r>
      <w:bookmarkEnd w:id="105"/>
      <w:bookmarkEnd w:id="106"/>
      <w:bookmarkEnd w:id="107"/>
      <w:bookmarkEnd w:id="108"/>
    </w:p>
    <w:p w:rsidR="00414C83" w:rsidRDefault="00664847">
      <w:pPr>
        <w:pStyle w:val="2"/>
        <w:spacing w:before="0" w:after="0" w:line="240" w:lineRule="auto"/>
        <w:ind w:firstLineChars="200" w:firstLine="640"/>
        <w:rPr>
          <w:rStyle w:val="2Char"/>
          <w:rFonts w:ascii="Times New Roman" w:eastAsia="仿宋" w:hAnsi="Times New Roman"/>
        </w:rPr>
      </w:pPr>
      <w:bookmarkStart w:id="109" w:name="_Toc15396623"/>
      <w:bookmarkStart w:id="110" w:name="_Toc113958350"/>
      <w:bookmarkStart w:id="111" w:name="_Toc113958618"/>
      <w:bookmarkStart w:id="112" w:name="_Toc239158742"/>
      <w:r>
        <w:rPr>
          <w:rStyle w:val="2Char"/>
          <w:rFonts w:ascii="Times New Roman" w:eastAsia="仿宋" w:hAnsi="Times New Roman"/>
        </w:rPr>
        <w:t>五、</w:t>
      </w:r>
      <w:r>
        <w:rPr>
          <w:rFonts w:ascii="Times New Roman" w:eastAsia="仿宋" w:hAnsi="Times New Roman"/>
          <w:b w:val="0"/>
        </w:rPr>
        <w:t>财</w:t>
      </w:r>
      <w:r>
        <w:rPr>
          <w:rStyle w:val="2Char"/>
          <w:rFonts w:ascii="Times New Roman" w:eastAsia="仿宋" w:hAnsi="Times New Roman"/>
        </w:rPr>
        <w:t>政拨款支出决算明细表</w:t>
      </w:r>
      <w:bookmarkStart w:id="113" w:name="_Toc15396624"/>
      <w:bookmarkEnd w:id="109"/>
      <w:bookmarkEnd w:id="110"/>
      <w:bookmarkEnd w:id="111"/>
      <w:bookmarkEnd w:id="112"/>
    </w:p>
    <w:p w:rsidR="00414C83" w:rsidRDefault="00664847">
      <w:pPr>
        <w:pStyle w:val="2"/>
        <w:spacing w:before="0" w:after="0" w:line="240" w:lineRule="auto"/>
        <w:ind w:firstLineChars="200" w:firstLine="640"/>
        <w:rPr>
          <w:rFonts w:ascii="Times New Roman" w:eastAsia="仿宋" w:hAnsi="Times New Roman"/>
        </w:rPr>
      </w:pPr>
      <w:bookmarkStart w:id="114" w:name="_Toc113958351"/>
      <w:bookmarkStart w:id="115" w:name="_Toc113958619"/>
      <w:bookmarkStart w:id="116" w:name="_Toc239158743"/>
      <w:r>
        <w:rPr>
          <w:rStyle w:val="2Char"/>
          <w:rFonts w:ascii="Times New Roman" w:eastAsia="仿宋" w:hAnsi="Times New Roman"/>
        </w:rPr>
        <w:t>六、</w:t>
      </w:r>
      <w:r>
        <w:rPr>
          <w:rFonts w:ascii="Times New Roman" w:eastAsia="仿宋" w:hAnsi="Times New Roman"/>
          <w:b w:val="0"/>
        </w:rPr>
        <w:t>一</w:t>
      </w:r>
      <w:r>
        <w:rPr>
          <w:rStyle w:val="2Char"/>
          <w:rFonts w:ascii="Times New Roman" w:eastAsia="仿宋" w:hAnsi="Times New Roman"/>
        </w:rPr>
        <w:t>般公共预算财政拨款支出决算表</w:t>
      </w:r>
      <w:bookmarkEnd w:id="113"/>
      <w:bookmarkEnd w:id="114"/>
      <w:bookmarkEnd w:id="115"/>
      <w:bookmarkEnd w:id="116"/>
    </w:p>
    <w:p w:rsidR="00414C83" w:rsidRDefault="00664847">
      <w:pPr>
        <w:pStyle w:val="2"/>
        <w:spacing w:before="0" w:after="0" w:line="240" w:lineRule="auto"/>
        <w:ind w:firstLineChars="200" w:firstLine="640"/>
        <w:rPr>
          <w:rFonts w:ascii="Times New Roman" w:eastAsia="仿宋" w:hAnsi="Times New Roman"/>
        </w:rPr>
      </w:pPr>
      <w:bookmarkStart w:id="117" w:name="_Toc15396625"/>
      <w:bookmarkStart w:id="118" w:name="_Toc113958352"/>
      <w:bookmarkStart w:id="119" w:name="_Toc113958620"/>
      <w:bookmarkStart w:id="120" w:name="_Toc239158744"/>
      <w:r>
        <w:rPr>
          <w:rStyle w:val="2Char"/>
          <w:rFonts w:ascii="Times New Roman" w:eastAsia="仿宋" w:hAnsi="Times New Roman"/>
        </w:rPr>
        <w:t>七、</w:t>
      </w:r>
      <w:r>
        <w:rPr>
          <w:rFonts w:ascii="Times New Roman" w:eastAsia="仿宋" w:hAnsi="Times New Roman"/>
          <w:b w:val="0"/>
        </w:rPr>
        <w:t>一</w:t>
      </w:r>
      <w:r>
        <w:rPr>
          <w:rStyle w:val="2Char"/>
          <w:rFonts w:ascii="Times New Roman" w:eastAsia="仿宋" w:hAnsi="Times New Roman"/>
        </w:rPr>
        <w:t>般公共预算财政拨款支出决算明细表</w:t>
      </w:r>
      <w:bookmarkEnd w:id="117"/>
      <w:bookmarkEnd w:id="118"/>
      <w:bookmarkEnd w:id="119"/>
      <w:bookmarkEnd w:id="120"/>
    </w:p>
    <w:p w:rsidR="00414C83" w:rsidRDefault="00664847">
      <w:pPr>
        <w:pStyle w:val="2"/>
        <w:spacing w:before="0" w:after="0" w:line="240" w:lineRule="auto"/>
        <w:ind w:firstLineChars="200" w:firstLine="640"/>
        <w:rPr>
          <w:rFonts w:ascii="Times New Roman" w:eastAsia="仿宋" w:hAnsi="Times New Roman"/>
        </w:rPr>
      </w:pPr>
      <w:bookmarkStart w:id="121" w:name="_Toc15396626"/>
      <w:bookmarkStart w:id="122" w:name="_Toc113958353"/>
      <w:bookmarkStart w:id="123" w:name="_Toc113958621"/>
      <w:bookmarkStart w:id="124" w:name="_Toc239158745"/>
      <w:r>
        <w:rPr>
          <w:rStyle w:val="2Char"/>
          <w:rFonts w:ascii="Times New Roman" w:eastAsia="仿宋" w:hAnsi="Times New Roman"/>
        </w:rPr>
        <w:t>八、</w:t>
      </w:r>
      <w:r>
        <w:rPr>
          <w:rFonts w:ascii="Times New Roman" w:eastAsia="仿宋" w:hAnsi="Times New Roman"/>
          <w:b w:val="0"/>
        </w:rPr>
        <w:t>一</w:t>
      </w:r>
      <w:r>
        <w:rPr>
          <w:rStyle w:val="2Char"/>
          <w:rFonts w:ascii="Times New Roman" w:eastAsia="仿宋" w:hAnsi="Times New Roman"/>
        </w:rPr>
        <w:t>般公共预算财政拨款基本支出决算表</w:t>
      </w:r>
      <w:bookmarkEnd w:id="121"/>
      <w:bookmarkEnd w:id="122"/>
      <w:bookmarkEnd w:id="123"/>
      <w:bookmarkEnd w:id="124"/>
    </w:p>
    <w:p w:rsidR="00414C83" w:rsidRDefault="00664847">
      <w:pPr>
        <w:pStyle w:val="2"/>
        <w:spacing w:before="0" w:after="0" w:line="240" w:lineRule="auto"/>
        <w:ind w:firstLineChars="200" w:firstLine="640"/>
        <w:rPr>
          <w:rFonts w:ascii="Times New Roman" w:eastAsia="仿宋" w:hAnsi="Times New Roman"/>
        </w:rPr>
      </w:pPr>
      <w:bookmarkStart w:id="125" w:name="_Toc15396627"/>
      <w:bookmarkStart w:id="126" w:name="_Toc113958354"/>
      <w:bookmarkStart w:id="127" w:name="_Toc113958622"/>
      <w:bookmarkStart w:id="128" w:name="_Toc239158746"/>
      <w:r>
        <w:rPr>
          <w:rStyle w:val="2Char"/>
          <w:rFonts w:ascii="Times New Roman" w:eastAsia="仿宋" w:hAnsi="Times New Roman"/>
        </w:rPr>
        <w:t>九、</w:t>
      </w:r>
      <w:r>
        <w:rPr>
          <w:rFonts w:ascii="Times New Roman" w:eastAsia="仿宋" w:hAnsi="Times New Roman"/>
          <w:b w:val="0"/>
        </w:rPr>
        <w:t>一</w:t>
      </w:r>
      <w:r>
        <w:rPr>
          <w:rStyle w:val="2Char"/>
          <w:rFonts w:ascii="Times New Roman" w:eastAsia="仿宋" w:hAnsi="Times New Roman"/>
        </w:rPr>
        <w:t>般公共预算财政拨款项目支出决算表</w:t>
      </w:r>
      <w:bookmarkEnd w:id="125"/>
      <w:bookmarkEnd w:id="126"/>
      <w:bookmarkEnd w:id="127"/>
      <w:bookmarkEnd w:id="128"/>
    </w:p>
    <w:p w:rsidR="00414C83" w:rsidRDefault="00664847">
      <w:pPr>
        <w:pStyle w:val="2"/>
        <w:spacing w:before="0" w:after="0" w:line="240" w:lineRule="auto"/>
        <w:ind w:firstLineChars="200" w:firstLine="640"/>
        <w:rPr>
          <w:rFonts w:ascii="Times New Roman" w:eastAsia="仿宋" w:hAnsi="Times New Roman"/>
        </w:rPr>
      </w:pPr>
      <w:bookmarkStart w:id="129" w:name="_Toc15396629"/>
      <w:bookmarkStart w:id="130" w:name="_Toc113958356"/>
      <w:bookmarkStart w:id="131" w:name="_Toc113958624"/>
      <w:bookmarkStart w:id="132" w:name="_Toc239158747"/>
      <w:r>
        <w:rPr>
          <w:rStyle w:val="2Char"/>
          <w:rFonts w:ascii="Times New Roman" w:eastAsia="仿宋" w:hAnsi="Times New Roman"/>
        </w:rPr>
        <w:t>十、</w:t>
      </w:r>
      <w:r>
        <w:rPr>
          <w:rFonts w:ascii="Times New Roman" w:eastAsia="仿宋" w:hAnsi="Times New Roman"/>
          <w:b w:val="0"/>
        </w:rPr>
        <w:t>政</w:t>
      </w:r>
      <w:r>
        <w:rPr>
          <w:rStyle w:val="2Char"/>
          <w:rFonts w:ascii="Times New Roman" w:eastAsia="仿宋" w:hAnsi="Times New Roman"/>
        </w:rPr>
        <w:t>府性基金预算财政拨款收入支出决算表</w:t>
      </w:r>
      <w:bookmarkEnd w:id="129"/>
      <w:bookmarkEnd w:id="130"/>
      <w:bookmarkEnd w:id="131"/>
      <w:bookmarkEnd w:id="132"/>
    </w:p>
    <w:p w:rsidR="00414C83" w:rsidRDefault="00664847">
      <w:pPr>
        <w:pStyle w:val="2"/>
        <w:spacing w:before="0" w:after="0" w:line="240" w:lineRule="auto"/>
        <w:ind w:firstLineChars="200" w:firstLine="640"/>
        <w:rPr>
          <w:rStyle w:val="2Char"/>
          <w:rFonts w:ascii="Times New Roman" w:eastAsia="仿宋" w:hAnsi="Times New Roman"/>
        </w:rPr>
      </w:pPr>
      <w:bookmarkStart w:id="133" w:name="_Toc15396631"/>
      <w:bookmarkStart w:id="134" w:name="_Toc113958358"/>
      <w:bookmarkStart w:id="135" w:name="_Toc113958626"/>
      <w:bookmarkStart w:id="136" w:name="_Toc239158748"/>
      <w:r>
        <w:rPr>
          <w:rStyle w:val="2Char"/>
          <w:rFonts w:ascii="Times New Roman" w:eastAsia="仿宋" w:hAnsi="Times New Roman"/>
        </w:rPr>
        <w:t>十一、</w:t>
      </w:r>
      <w:r>
        <w:rPr>
          <w:rFonts w:ascii="Times New Roman" w:eastAsia="仿宋" w:hAnsi="Times New Roman"/>
          <w:b w:val="0"/>
        </w:rPr>
        <w:t>国</w:t>
      </w:r>
      <w:r>
        <w:rPr>
          <w:rStyle w:val="2Char"/>
          <w:rFonts w:ascii="Times New Roman" w:eastAsia="仿宋" w:hAnsi="Times New Roman"/>
        </w:rPr>
        <w:t>有资本经营预算财政拨款收入支出决算表</w:t>
      </w:r>
      <w:bookmarkEnd w:id="133"/>
      <w:bookmarkEnd w:id="134"/>
      <w:bookmarkEnd w:id="135"/>
      <w:bookmarkEnd w:id="136"/>
    </w:p>
    <w:p w:rsidR="00414C83" w:rsidRDefault="00664847">
      <w:pPr>
        <w:pStyle w:val="2"/>
        <w:spacing w:before="0" w:after="0" w:line="240" w:lineRule="auto"/>
        <w:ind w:firstLineChars="200" w:firstLine="640"/>
        <w:rPr>
          <w:rStyle w:val="2Char"/>
          <w:rFonts w:ascii="Times New Roman" w:eastAsia="仿宋" w:hAnsi="Times New Roman"/>
        </w:rPr>
      </w:pPr>
      <w:bookmarkStart w:id="137" w:name="_Toc113958359"/>
      <w:bookmarkStart w:id="138" w:name="_Toc113958627"/>
      <w:bookmarkStart w:id="139" w:name="_Toc239158749"/>
      <w:r>
        <w:rPr>
          <w:rStyle w:val="2Char"/>
          <w:rFonts w:ascii="Times New Roman" w:eastAsia="仿宋" w:hAnsi="Times New Roman"/>
        </w:rPr>
        <w:t>十二、国有资本经营预算财政拨款支出决算表</w:t>
      </w:r>
      <w:bookmarkEnd w:id="137"/>
      <w:bookmarkEnd w:id="138"/>
      <w:bookmarkEnd w:id="139"/>
    </w:p>
    <w:p w:rsidR="00414C83" w:rsidRDefault="00664847">
      <w:pPr>
        <w:pStyle w:val="2"/>
        <w:spacing w:before="0" w:after="0" w:line="240" w:lineRule="auto"/>
        <w:ind w:firstLineChars="200" w:firstLine="640"/>
        <w:rPr>
          <w:rStyle w:val="2Char"/>
          <w:rFonts w:ascii="Times New Roman" w:eastAsia="仿宋" w:hAnsi="Times New Roman"/>
        </w:rPr>
      </w:pPr>
      <w:bookmarkStart w:id="140" w:name="_Toc239158750"/>
      <w:r>
        <w:rPr>
          <w:rStyle w:val="2Char"/>
          <w:rFonts w:ascii="Times New Roman" w:eastAsia="仿宋" w:hAnsi="Times New Roman"/>
        </w:rPr>
        <w:t>十三、财政拨款</w:t>
      </w:r>
      <w:r>
        <w:rPr>
          <w:rStyle w:val="2Char"/>
          <w:rFonts w:ascii="Times New Roman" w:eastAsia="仿宋" w:hAnsi="Times New Roman"/>
        </w:rPr>
        <w:t>“</w:t>
      </w:r>
      <w:r>
        <w:rPr>
          <w:rStyle w:val="2Char"/>
          <w:rFonts w:ascii="Times New Roman" w:eastAsia="仿宋" w:hAnsi="Times New Roman"/>
        </w:rPr>
        <w:t>三公</w:t>
      </w:r>
      <w:r>
        <w:rPr>
          <w:rStyle w:val="2Char"/>
          <w:rFonts w:ascii="Times New Roman" w:eastAsia="仿宋" w:hAnsi="Times New Roman"/>
        </w:rPr>
        <w:t>”</w:t>
      </w:r>
      <w:r>
        <w:rPr>
          <w:rStyle w:val="2Char"/>
          <w:rFonts w:ascii="Times New Roman" w:eastAsia="仿宋" w:hAnsi="Times New Roman"/>
        </w:rPr>
        <w:t>经费支出决算表</w:t>
      </w:r>
      <w:bookmarkEnd w:id="140"/>
    </w:p>
    <w:p w:rsidR="00414C83" w:rsidRDefault="00414C83">
      <w:pPr>
        <w:rPr>
          <w:rFonts w:ascii="Times New Roman" w:hAnsi="Times New Roman" w:cs="Times New Roman"/>
        </w:rPr>
      </w:pPr>
    </w:p>
    <w:sectPr w:rsidR="00414C83" w:rsidSect="00414C83">
      <w:headerReference w:type="default" r:id="rId14"/>
      <w:footerReference w:type="even" r:id="rId15"/>
      <w:footerReference w:type="default" r:id="rId16"/>
      <w:pgSz w:w="11906" w:h="16838"/>
      <w:pgMar w:top="1985" w:right="1531" w:bottom="1701" w:left="1531" w:header="851" w:footer="992" w:gutter="0"/>
      <w:pgNumType w:fmt="numberInDash"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BF5" w:rsidRDefault="00202BF5" w:rsidP="00414C83">
      <w:r>
        <w:separator/>
      </w:r>
    </w:p>
  </w:endnote>
  <w:endnote w:type="continuationSeparator" w:id="1">
    <w:p w:rsidR="00202BF5" w:rsidRDefault="00202BF5" w:rsidP="00414C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Times New Roman"/>
    <w:charset w:val="00"/>
    <w:family w:val="roman"/>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0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简体">
    <w:altName w:val="Arial Unicode MS"/>
    <w:panose1 w:val="02010601030101010101"/>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950640"/>
      <w:docPartObj>
        <w:docPartGallery w:val="AutoText"/>
      </w:docPartObj>
    </w:sdtPr>
    <w:sdtEndPr>
      <w:rPr>
        <w:rFonts w:asciiTheme="minorEastAsia" w:hAnsiTheme="minorEastAsia"/>
        <w:sz w:val="28"/>
        <w:szCs w:val="28"/>
      </w:rPr>
    </w:sdtEndPr>
    <w:sdtContent>
      <w:p w:rsidR="00664847" w:rsidRDefault="00BE2987">
        <w:pPr>
          <w:pStyle w:val="a5"/>
          <w:rPr>
            <w:rFonts w:asciiTheme="minorEastAsia" w:hAnsiTheme="minorEastAsia"/>
            <w:sz w:val="28"/>
            <w:szCs w:val="28"/>
          </w:rPr>
        </w:pPr>
        <w:r>
          <w:rPr>
            <w:rFonts w:asciiTheme="minorEastAsia" w:hAnsiTheme="minorEastAsia"/>
            <w:sz w:val="28"/>
            <w:szCs w:val="28"/>
          </w:rPr>
          <w:fldChar w:fldCharType="begin"/>
        </w:r>
        <w:r w:rsidR="00664847">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sidR="00C51E6C" w:rsidRPr="00C51E6C">
          <w:rPr>
            <w:rFonts w:asciiTheme="minorEastAsia" w:hAnsiTheme="minorEastAsia"/>
            <w:noProof/>
            <w:sz w:val="28"/>
            <w:szCs w:val="28"/>
            <w:lang w:val="zh-CN"/>
          </w:rPr>
          <w:t>-</w:t>
        </w:r>
        <w:r w:rsidR="00C51E6C">
          <w:rPr>
            <w:rFonts w:asciiTheme="minorEastAsia" w:hAnsiTheme="minorEastAsia"/>
            <w:noProof/>
            <w:sz w:val="28"/>
            <w:szCs w:val="28"/>
          </w:rPr>
          <w:t xml:space="preserve"> 24 -</w:t>
        </w:r>
        <w:r>
          <w:rPr>
            <w:rFonts w:asciiTheme="minorEastAsia" w:hAnsiTheme="minorEastAsia"/>
            <w:sz w:val="28"/>
            <w:szCs w:val="28"/>
          </w:rPr>
          <w:fldChar w:fldCharType="end"/>
        </w:r>
      </w:p>
    </w:sdtContent>
  </w:sdt>
  <w:p w:rsidR="00664847" w:rsidRDefault="0066484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950641"/>
      <w:docPartObj>
        <w:docPartGallery w:val="AutoText"/>
      </w:docPartObj>
    </w:sdtPr>
    <w:sdtEndPr>
      <w:rPr>
        <w:rFonts w:asciiTheme="minorEastAsia" w:hAnsiTheme="minorEastAsia"/>
        <w:sz w:val="28"/>
        <w:szCs w:val="28"/>
      </w:rPr>
    </w:sdtEndPr>
    <w:sdtContent>
      <w:p w:rsidR="00664847" w:rsidRDefault="00BE2987">
        <w:pPr>
          <w:pStyle w:val="a5"/>
          <w:jc w:val="right"/>
          <w:rPr>
            <w:rFonts w:asciiTheme="minorEastAsia" w:hAnsiTheme="minorEastAsia"/>
            <w:sz w:val="28"/>
            <w:szCs w:val="28"/>
          </w:rPr>
        </w:pPr>
        <w:r>
          <w:rPr>
            <w:rFonts w:asciiTheme="minorEastAsia" w:hAnsiTheme="minorEastAsia"/>
            <w:sz w:val="28"/>
            <w:szCs w:val="28"/>
          </w:rPr>
          <w:fldChar w:fldCharType="begin"/>
        </w:r>
        <w:r w:rsidR="00664847">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sidR="00C51E6C" w:rsidRPr="00C51E6C">
          <w:rPr>
            <w:rFonts w:asciiTheme="minorEastAsia" w:hAnsiTheme="minorEastAsia"/>
            <w:noProof/>
            <w:sz w:val="28"/>
            <w:szCs w:val="28"/>
            <w:lang w:val="zh-CN"/>
          </w:rPr>
          <w:t>-</w:t>
        </w:r>
        <w:r w:rsidR="00C51E6C">
          <w:rPr>
            <w:rFonts w:asciiTheme="minorEastAsia" w:hAnsiTheme="minorEastAsia"/>
            <w:noProof/>
            <w:sz w:val="28"/>
            <w:szCs w:val="28"/>
          </w:rPr>
          <w:t xml:space="preserve"> 25 -</w:t>
        </w:r>
        <w:r>
          <w:rPr>
            <w:rFonts w:asciiTheme="minorEastAsia" w:hAnsiTheme="minorEastAsia"/>
            <w:sz w:val="28"/>
            <w:szCs w:val="28"/>
          </w:rPr>
          <w:fldChar w:fldCharType="end"/>
        </w:r>
      </w:p>
    </w:sdtContent>
  </w:sdt>
  <w:p w:rsidR="00664847" w:rsidRDefault="0066484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BF5" w:rsidRDefault="00202BF5" w:rsidP="00414C83">
      <w:r>
        <w:separator/>
      </w:r>
    </w:p>
  </w:footnote>
  <w:footnote w:type="continuationSeparator" w:id="1">
    <w:p w:rsidR="00202BF5" w:rsidRDefault="00202BF5" w:rsidP="00414C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47" w:rsidRDefault="00664847"/>
  <w:p w:rsidR="00664847" w:rsidRDefault="00664847"/>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伟鹏">
    <w15:presenceInfo w15:providerId="None" w15:userId="陈伟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921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F0E51"/>
    <w:rsid w:val="00004475"/>
    <w:rsid w:val="000052DA"/>
    <w:rsid w:val="00005C73"/>
    <w:rsid w:val="00006759"/>
    <w:rsid w:val="00010929"/>
    <w:rsid w:val="00012D3E"/>
    <w:rsid w:val="00015B98"/>
    <w:rsid w:val="00021157"/>
    <w:rsid w:val="00022A91"/>
    <w:rsid w:val="000247D2"/>
    <w:rsid w:val="00026928"/>
    <w:rsid w:val="00026BDE"/>
    <w:rsid w:val="000327F7"/>
    <w:rsid w:val="00032D48"/>
    <w:rsid w:val="0004011B"/>
    <w:rsid w:val="000413D4"/>
    <w:rsid w:val="000531B1"/>
    <w:rsid w:val="00054B3C"/>
    <w:rsid w:val="00056265"/>
    <w:rsid w:val="00057E84"/>
    <w:rsid w:val="00060708"/>
    <w:rsid w:val="000630DF"/>
    <w:rsid w:val="00066C45"/>
    <w:rsid w:val="00071B6E"/>
    <w:rsid w:val="00071C41"/>
    <w:rsid w:val="00075F72"/>
    <w:rsid w:val="00077C3D"/>
    <w:rsid w:val="0008492F"/>
    <w:rsid w:val="00090EAF"/>
    <w:rsid w:val="00091AAB"/>
    <w:rsid w:val="000921A4"/>
    <w:rsid w:val="00097A05"/>
    <w:rsid w:val="000A633F"/>
    <w:rsid w:val="000B07C2"/>
    <w:rsid w:val="000B0932"/>
    <w:rsid w:val="000B1DE0"/>
    <w:rsid w:val="000B7EFC"/>
    <w:rsid w:val="000C00AA"/>
    <w:rsid w:val="000C1BC2"/>
    <w:rsid w:val="000C1F4B"/>
    <w:rsid w:val="000C2857"/>
    <w:rsid w:val="000C398C"/>
    <w:rsid w:val="000C4317"/>
    <w:rsid w:val="000C4669"/>
    <w:rsid w:val="000C4C8E"/>
    <w:rsid w:val="000C7501"/>
    <w:rsid w:val="000C7605"/>
    <w:rsid w:val="000D007E"/>
    <w:rsid w:val="000D1205"/>
    <w:rsid w:val="000D18B1"/>
    <w:rsid w:val="000D553F"/>
    <w:rsid w:val="000D6E76"/>
    <w:rsid w:val="000E4093"/>
    <w:rsid w:val="000E7D39"/>
    <w:rsid w:val="000F0484"/>
    <w:rsid w:val="000F24D6"/>
    <w:rsid w:val="00103F86"/>
    <w:rsid w:val="00105653"/>
    <w:rsid w:val="00106AE3"/>
    <w:rsid w:val="00110157"/>
    <w:rsid w:val="001102D8"/>
    <w:rsid w:val="001113F5"/>
    <w:rsid w:val="00111C65"/>
    <w:rsid w:val="001135D9"/>
    <w:rsid w:val="00123892"/>
    <w:rsid w:val="00123BA0"/>
    <w:rsid w:val="0013171D"/>
    <w:rsid w:val="00131D03"/>
    <w:rsid w:val="0013723E"/>
    <w:rsid w:val="0014041C"/>
    <w:rsid w:val="0014461E"/>
    <w:rsid w:val="00146E3D"/>
    <w:rsid w:val="00150F90"/>
    <w:rsid w:val="0015183A"/>
    <w:rsid w:val="00152548"/>
    <w:rsid w:val="00153D7A"/>
    <w:rsid w:val="00160420"/>
    <w:rsid w:val="0016408F"/>
    <w:rsid w:val="001649F9"/>
    <w:rsid w:val="001659DA"/>
    <w:rsid w:val="00171BEA"/>
    <w:rsid w:val="00174A21"/>
    <w:rsid w:val="00175838"/>
    <w:rsid w:val="00175DC4"/>
    <w:rsid w:val="00181F2C"/>
    <w:rsid w:val="00185BEF"/>
    <w:rsid w:val="001878B0"/>
    <w:rsid w:val="00192513"/>
    <w:rsid w:val="00196733"/>
    <w:rsid w:val="001A0187"/>
    <w:rsid w:val="001A24A1"/>
    <w:rsid w:val="001B02B7"/>
    <w:rsid w:val="001B035F"/>
    <w:rsid w:val="001B24EF"/>
    <w:rsid w:val="001B3218"/>
    <w:rsid w:val="001C2B06"/>
    <w:rsid w:val="001E766A"/>
    <w:rsid w:val="001F02B3"/>
    <w:rsid w:val="001F4100"/>
    <w:rsid w:val="001F4345"/>
    <w:rsid w:val="001F6B4A"/>
    <w:rsid w:val="002006CB"/>
    <w:rsid w:val="00200A0C"/>
    <w:rsid w:val="0020201D"/>
    <w:rsid w:val="00202890"/>
    <w:rsid w:val="00202BF5"/>
    <w:rsid w:val="00202EB6"/>
    <w:rsid w:val="00204726"/>
    <w:rsid w:val="00204A52"/>
    <w:rsid w:val="00212052"/>
    <w:rsid w:val="00212BE4"/>
    <w:rsid w:val="0021447F"/>
    <w:rsid w:val="00216130"/>
    <w:rsid w:val="00216270"/>
    <w:rsid w:val="00226771"/>
    <w:rsid w:val="0023081F"/>
    <w:rsid w:val="0023624E"/>
    <w:rsid w:val="00244D2A"/>
    <w:rsid w:val="002638BD"/>
    <w:rsid w:val="002652CE"/>
    <w:rsid w:val="002653A3"/>
    <w:rsid w:val="00266931"/>
    <w:rsid w:val="00266C04"/>
    <w:rsid w:val="0027035A"/>
    <w:rsid w:val="00273B58"/>
    <w:rsid w:val="00284210"/>
    <w:rsid w:val="0028443A"/>
    <w:rsid w:val="00285248"/>
    <w:rsid w:val="002872FD"/>
    <w:rsid w:val="00291300"/>
    <w:rsid w:val="00292A3A"/>
    <w:rsid w:val="00292C69"/>
    <w:rsid w:val="00295773"/>
    <w:rsid w:val="002A6294"/>
    <w:rsid w:val="002A66A3"/>
    <w:rsid w:val="002A6A4C"/>
    <w:rsid w:val="002B05B7"/>
    <w:rsid w:val="002B5063"/>
    <w:rsid w:val="002B5B77"/>
    <w:rsid w:val="002C040F"/>
    <w:rsid w:val="002C2B25"/>
    <w:rsid w:val="002C3BB4"/>
    <w:rsid w:val="002D13C2"/>
    <w:rsid w:val="002D5DA2"/>
    <w:rsid w:val="002E0EDD"/>
    <w:rsid w:val="002E42B7"/>
    <w:rsid w:val="002E6826"/>
    <w:rsid w:val="002E7ABA"/>
    <w:rsid w:val="002F08ED"/>
    <w:rsid w:val="002F4500"/>
    <w:rsid w:val="00307E86"/>
    <w:rsid w:val="00307F58"/>
    <w:rsid w:val="0031067D"/>
    <w:rsid w:val="00311003"/>
    <w:rsid w:val="00315C9E"/>
    <w:rsid w:val="00320A41"/>
    <w:rsid w:val="0032350B"/>
    <w:rsid w:val="003258CE"/>
    <w:rsid w:val="00327D78"/>
    <w:rsid w:val="0033581C"/>
    <w:rsid w:val="00336F7F"/>
    <w:rsid w:val="003402E3"/>
    <w:rsid w:val="00344E4F"/>
    <w:rsid w:val="003450D8"/>
    <w:rsid w:val="00346A24"/>
    <w:rsid w:val="0035615C"/>
    <w:rsid w:val="00357353"/>
    <w:rsid w:val="003578FA"/>
    <w:rsid w:val="00363D58"/>
    <w:rsid w:val="00367358"/>
    <w:rsid w:val="0037441A"/>
    <w:rsid w:val="00376534"/>
    <w:rsid w:val="00390A54"/>
    <w:rsid w:val="00394151"/>
    <w:rsid w:val="00396A6A"/>
    <w:rsid w:val="00397BB3"/>
    <w:rsid w:val="003A17DF"/>
    <w:rsid w:val="003A2563"/>
    <w:rsid w:val="003A3B74"/>
    <w:rsid w:val="003A58CA"/>
    <w:rsid w:val="003B0778"/>
    <w:rsid w:val="003B781F"/>
    <w:rsid w:val="003C0555"/>
    <w:rsid w:val="003C1D27"/>
    <w:rsid w:val="003C423D"/>
    <w:rsid w:val="003D0161"/>
    <w:rsid w:val="003E221D"/>
    <w:rsid w:val="003E283F"/>
    <w:rsid w:val="003E2B2D"/>
    <w:rsid w:val="003E35F7"/>
    <w:rsid w:val="003F04B2"/>
    <w:rsid w:val="003F60CC"/>
    <w:rsid w:val="003F7A7D"/>
    <w:rsid w:val="00402321"/>
    <w:rsid w:val="0040345B"/>
    <w:rsid w:val="00404355"/>
    <w:rsid w:val="00405164"/>
    <w:rsid w:val="00407B03"/>
    <w:rsid w:val="00411B41"/>
    <w:rsid w:val="00412C29"/>
    <w:rsid w:val="004141B4"/>
    <w:rsid w:val="004145DA"/>
    <w:rsid w:val="00414C83"/>
    <w:rsid w:val="0041512A"/>
    <w:rsid w:val="00416754"/>
    <w:rsid w:val="0042221C"/>
    <w:rsid w:val="0042365A"/>
    <w:rsid w:val="004258A9"/>
    <w:rsid w:val="00425FF9"/>
    <w:rsid w:val="00434371"/>
    <w:rsid w:val="00435403"/>
    <w:rsid w:val="004405DF"/>
    <w:rsid w:val="00441DA3"/>
    <w:rsid w:val="0044238B"/>
    <w:rsid w:val="00445109"/>
    <w:rsid w:val="00445F36"/>
    <w:rsid w:val="00447286"/>
    <w:rsid w:val="004507EB"/>
    <w:rsid w:val="004567F2"/>
    <w:rsid w:val="00457915"/>
    <w:rsid w:val="0046397F"/>
    <w:rsid w:val="00466E50"/>
    <w:rsid w:val="0047241C"/>
    <w:rsid w:val="00472473"/>
    <w:rsid w:val="00472E3B"/>
    <w:rsid w:val="004774F5"/>
    <w:rsid w:val="0049003B"/>
    <w:rsid w:val="00491E2D"/>
    <w:rsid w:val="004943AA"/>
    <w:rsid w:val="00494CD1"/>
    <w:rsid w:val="0049602A"/>
    <w:rsid w:val="00497812"/>
    <w:rsid w:val="004A02CB"/>
    <w:rsid w:val="004A2B9E"/>
    <w:rsid w:val="004A5E9A"/>
    <w:rsid w:val="004A65B0"/>
    <w:rsid w:val="004B4A5D"/>
    <w:rsid w:val="004B64DA"/>
    <w:rsid w:val="004C068A"/>
    <w:rsid w:val="004D6BF6"/>
    <w:rsid w:val="004E024F"/>
    <w:rsid w:val="004E4C88"/>
    <w:rsid w:val="004E7447"/>
    <w:rsid w:val="004E788B"/>
    <w:rsid w:val="004F6A19"/>
    <w:rsid w:val="00500224"/>
    <w:rsid w:val="0050354E"/>
    <w:rsid w:val="0050581A"/>
    <w:rsid w:val="00510421"/>
    <w:rsid w:val="005130DB"/>
    <w:rsid w:val="00513704"/>
    <w:rsid w:val="00515A35"/>
    <w:rsid w:val="00516E14"/>
    <w:rsid w:val="00520E2D"/>
    <w:rsid w:val="00521654"/>
    <w:rsid w:val="00521D29"/>
    <w:rsid w:val="00523C4E"/>
    <w:rsid w:val="00530823"/>
    <w:rsid w:val="00530E35"/>
    <w:rsid w:val="00530E7D"/>
    <w:rsid w:val="00531A06"/>
    <w:rsid w:val="00532562"/>
    <w:rsid w:val="00536B51"/>
    <w:rsid w:val="005407DE"/>
    <w:rsid w:val="00551144"/>
    <w:rsid w:val="005515A0"/>
    <w:rsid w:val="00553935"/>
    <w:rsid w:val="00570071"/>
    <w:rsid w:val="00574B12"/>
    <w:rsid w:val="005841D6"/>
    <w:rsid w:val="00586462"/>
    <w:rsid w:val="00586FB1"/>
    <w:rsid w:val="005875B4"/>
    <w:rsid w:val="00587676"/>
    <w:rsid w:val="005911B0"/>
    <w:rsid w:val="005A1F6E"/>
    <w:rsid w:val="005A49CC"/>
    <w:rsid w:val="005A53EE"/>
    <w:rsid w:val="005A5F99"/>
    <w:rsid w:val="005B12F9"/>
    <w:rsid w:val="005B3FEE"/>
    <w:rsid w:val="005B4FCA"/>
    <w:rsid w:val="005B50BD"/>
    <w:rsid w:val="005B5CDE"/>
    <w:rsid w:val="005B754E"/>
    <w:rsid w:val="005C03A3"/>
    <w:rsid w:val="005C2FF5"/>
    <w:rsid w:val="005D0B4D"/>
    <w:rsid w:val="005D1511"/>
    <w:rsid w:val="005D4324"/>
    <w:rsid w:val="005D5896"/>
    <w:rsid w:val="005D5B68"/>
    <w:rsid w:val="005D5DCE"/>
    <w:rsid w:val="005D7CDE"/>
    <w:rsid w:val="005E10B4"/>
    <w:rsid w:val="005E32B2"/>
    <w:rsid w:val="005E6756"/>
    <w:rsid w:val="005F17CC"/>
    <w:rsid w:val="00601F69"/>
    <w:rsid w:val="006072C0"/>
    <w:rsid w:val="00623674"/>
    <w:rsid w:val="00623826"/>
    <w:rsid w:val="0063480A"/>
    <w:rsid w:val="0063486D"/>
    <w:rsid w:val="006355ED"/>
    <w:rsid w:val="0064117E"/>
    <w:rsid w:val="00652E94"/>
    <w:rsid w:val="00653A4B"/>
    <w:rsid w:val="00654E51"/>
    <w:rsid w:val="0065600C"/>
    <w:rsid w:val="006576CD"/>
    <w:rsid w:val="00661BAD"/>
    <w:rsid w:val="00664065"/>
    <w:rsid w:val="00664847"/>
    <w:rsid w:val="00665117"/>
    <w:rsid w:val="0066726F"/>
    <w:rsid w:val="00667451"/>
    <w:rsid w:val="0067276C"/>
    <w:rsid w:val="00675A40"/>
    <w:rsid w:val="0068068F"/>
    <w:rsid w:val="00685C41"/>
    <w:rsid w:val="00687195"/>
    <w:rsid w:val="00692372"/>
    <w:rsid w:val="006935B3"/>
    <w:rsid w:val="00694B46"/>
    <w:rsid w:val="006A1C00"/>
    <w:rsid w:val="006A6D3E"/>
    <w:rsid w:val="006B4F41"/>
    <w:rsid w:val="006B5041"/>
    <w:rsid w:val="006C1BE2"/>
    <w:rsid w:val="006D0B8A"/>
    <w:rsid w:val="006E1597"/>
    <w:rsid w:val="006E2A90"/>
    <w:rsid w:val="006E6895"/>
    <w:rsid w:val="00703210"/>
    <w:rsid w:val="00703428"/>
    <w:rsid w:val="00703EF1"/>
    <w:rsid w:val="00713B4B"/>
    <w:rsid w:val="007167C7"/>
    <w:rsid w:val="00717CD8"/>
    <w:rsid w:val="00717DB3"/>
    <w:rsid w:val="00720C19"/>
    <w:rsid w:val="00723F8C"/>
    <w:rsid w:val="00726076"/>
    <w:rsid w:val="0073149A"/>
    <w:rsid w:val="0073226C"/>
    <w:rsid w:val="007444FC"/>
    <w:rsid w:val="00752808"/>
    <w:rsid w:val="007543D3"/>
    <w:rsid w:val="00763B8B"/>
    <w:rsid w:val="00763BBB"/>
    <w:rsid w:val="00765A4B"/>
    <w:rsid w:val="00767867"/>
    <w:rsid w:val="00773C59"/>
    <w:rsid w:val="00777B94"/>
    <w:rsid w:val="00784415"/>
    <w:rsid w:val="0078722C"/>
    <w:rsid w:val="00791090"/>
    <w:rsid w:val="007939ED"/>
    <w:rsid w:val="00795B1D"/>
    <w:rsid w:val="007A63E9"/>
    <w:rsid w:val="007B2646"/>
    <w:rsid w:val="007B2E0A"/>
    <w:rsid w:val="007B71AE"/>
    <w:rsid w:val="007C31AF"/>
    <w:rsid w:val="007C3309"/>
    <w:rsid w:val="007C678C"/>
    <w:rsid w:val="007D10E8"/>
    <w:rsid w:val="007D481E"/>
    <w:rsid w:val="007D5373"/>
    <w:rsid w:val="007D594B"/>
    <w:rsid w:val="007D6896"/>
    <w:rsid w:val="007E2F09"/>
    <w:rsid w:val="007E5DE2"/>
    <w:rsid w:val="007F0E32"/>
    <w:rsid w:val="007F1A3D"/>
    <w:rsid w:val="007F4511"/>
    <w:rsid w:val="007F51F4"/>
    <w:rsid w:val="007F597E"/>
    <w:rsid w:val="00802BAB"/>
    <w:rsid w:val="00803539"/>
    <w:rsid w:val="0080475D"/>
    <w:rsid w:val="008060A7"/>
    <w:rsid w:val="00814AB7"/>
    <w:rsid w:val="008152AB"/>
    <w:rsid w:val="00824E51"/>
    <w:rsid w:val="00832B3D"/>
    <w:rsid w:val="00834CDC"/>
    <w:rsid w:val="008350A9"/>
    <w:rsid w:val="00835FAC"/>
    <w:rsid w:val="008402B0"/>
    <w:rsid w:val="00843C24"/>
    <w:rsid w:val="0084705B"/>
    <w:rsid w:val="00850E78"/>
    <w:rsid w:val="008537DB"/>
    <w:rsid w:val="00854887"/>
    <w:rsid w:val="0085639A"/>
    <w:rsid w:val="0086062C"/>
    <w:rsid w:val="00863318"/>
    <w:rsid w:val="00864460"/>
    <w:rsid w:val="0087080C"/>
    <w:rsid w:val="00871DA7"/>
    <w:rsid w:val="00877AC4"/>
    <w:rsid w:val="008859A3"/>
    <w:rsid w:val="00886DE8"/>
    <w:rsid w:val="00886F90"/>
    <w:rsid w:val="008922F6"/>
    <w:rsid w:val="008A2C83"/>
    <w:rsid w:val="008A431F"/>
    <w:rsid w:val="008B3E1D"/>
    <w:rsid w:val="008B4D22"/>
    <w:rsid w:val="008B5437"/>
    <w:rsid w:val="008B6B08"/>
    <w:rsid w:val="008B6C47"/>
    <w:rsid w:val="008C1230"/>
    <w:rsid w:val="008C488D"/>
    <w:rsid w:val="008D3E86"/>
    <w:rsid w:val="008D4DE3"/>
    <w:rsid w:val="008E0775"/>
    <w:rsid w:val="008E2FB1"/>
    <w:rsid w:val="008E33B3"/>
    <w:rsid w:val="008F4A6D"/>
    <w:rsid w:val="008F5394"/>
    <w:rsid w:val="008F6923"/>
    <w:rsid w:val="008F7BE9"/>
    <w:rsid w:val="00901FE2"/>
    <w:rsid w:val="009026B3"/>
    <w:rsid w:val="00902A30"/>
    <w:rsid w:val="00903905"/>
    <w:rsid w:val="009051A0"/>
    <w:rsid w:val="0090670D"/>
    <w:rsid w:val="0090772C"/>
    <w:rsid w:val="0091201C"/>
    <w:rsid w:val="0091603C"/>
    <w:rsid w:val="00916E6E"/>
    <w:rsid w:val="00920BC9"/>
    <w:rsid w:val="009219D4"/>
    <w:rsid w:val="009303CF"/>
    <w:rsid w:val="00930B22"/>
    <w:rsid w:val="009367E5"/>
    <w:rsid w:val="00937A2C"/>
    <w:rsid w:val="00947580"/>
    <w:rsid w:val="00953470"/>
    <w:rsid w:val="00956341"/>
    <w:rsid w:val="00957A44"/>
    <w:rsid w:val="00962BFF"/>
    <w:rsid w:val="00962CE2"/>
    <w:rsid w:val="00966C7F"/>
    <w:rsid w:val="009719C8"/>
    <w:rsid w:val="00972A86"/>
    <w:rsid w:val="00973FEC"/>
    <w:rsid w:val="00975B0A"/>
    <w:rsid w:val="00976849"/>
    <w:rsid w:val="00977D2D"/>
    <w:rsid w:val="009808E9"/>
    <w:rsid w:val="00986F20"/>
    <w:rsid w:val="009874F1"/>
    <w:rsid w:val="00987FC5"/>
    <w:rsid w:val="00990127"/>
    <w:rsid w:val="00993B6B"/>
    <w:rsid w:val="00995C7E"/>
    <w:rsid w:val="009A0C3E"/>
    <w:rsid w:val="009A1985"/>
    <w:rsid w:val="009A63DC"/>
    <w:rsid w:val="009B1592"/>
    <w:rsid w:val="009B4845"/>
    <w:rsid w:val="009B69DA"/>
    <w:rsid w:val="009B7029"/>
    <w:rsid w:val="009C03E4"/>
    <w:rsid w:val="009C60D2"/>
    <w:rsid w:val="009C634E"/>
    <w:rsid w:val="009E0B7D"/>
    <w:rsid w:val="009E4332"/>
    <w:rsid w:val="009E4B5F"/>
    <w:rsid w:val="009E6A5A"/>
    <w:rsid w:val="009F122D"/>
    <w:rsid w:val="009F465A"/>
    <w:rsid w:val="00A016DD"/>
    <w:rsid w:val="00A0295B"/>
    <w:rsid w:val="00A06F88"/>
    <w:rsid w:val="00A076DB"/>
    <w:rsid w:val="00A07F05"/>
    <w:rsid w:val="00A07FE6"/>
    <w:rsid w:val="00A11AAA"/>
    <w:rsid w:val="00A12999"/>
    <w:rsid w:val="00A138CD"/>
    <w:rsid w:val="00A1494F"/>
    <w:rsid w:val="00A23B1E"/>
    <w:rsid w:val="00A26FC4"/>
    <w:rsid w:val="00A30EED"/>
    <w:rsid w:val="00A3421F"/>
    <w:rsid w:val="00A35112"/>
    <w:rsid w:val="00A41BB0"/>
    <w:rsid w:val="00A45C2F"/>
    <w:rsid w:val="00A45D1C"/>
    <w:rsid w:val="00A4730B"/>
    <w:rsid w:val="00A47A7F"/>
    <w:rsid w:val="00A47D8F"/>
    <w:rsid w:val="00A52BED"/>
    <w:rsid w:val="00A55164"/>
    <w:rsid w:val="00A554EC"/>
    <w:rsid w:val="00A6122A"/>
    <w:rsid w:val="00A62E79"/>
    <w:rsid w:val="00A6579E"/>
    <w:rsid w:val="00A70035"/>
    <w:rsid w:val="00A70C8F"/>
    <w:rsid w:val="00A7234D"/>
    <w:rsid w:val="00A949B5"/>
    <w:rsid w:val="00AA4953"/>
    <w:rsid w:val="00AA695A"/>
    <w:rsid w:val="00AA7696"/>
    <w:rsid w:val="00AB4EE5"/>
    <w:rsid w:val="00AC21E2"/>
    <w:rsid w:val="00AD1E37"/>
    <w:rsid w:val="00AF1CAC"/>
    <w:rsid w:val="00AF4B23"/>
    <w:rsid w:val="00AF7CEB"/>
    <w:rsid w:val="00B01C8F"/>
    <w:rsid w:val="00B06F0C"/>
    <w:rsid w:val="00B149CF"/>
    <w:rsid w:val="00B16852"/>
    <w:rsid w:val="00B16CE8"/>
    <w:rsid w:val="00B25C65"/>
    <w:rsid w:val="00B27295"/>
    <w:rsid w:val="00B329A4"/>
    <w:rsid w:val="00B4251B"/>
    <w:rsid w:val="00B42D2F"/>
    <w:rsid w:val="00B4463E"/>
    <w:rsid w:val="00B4527A"/>
    <w:rsid w:val="00B52A75"/>
    <w:rsid w:val="00B54B28"/>
    <w:rsid w:val="00B54D85"/>
    <w:rsid w:val="00B56597"/>
    <w:rsid w:val="00B565BC"/>
    <w:rsid w:val="00B56A04"/>
    <w:rsid w:val="00B6091A"/>
    <w:rsid w:val="00B62C56"/>
    <w:rsid w:val="00B63604"/>
    <w:rsid w:val="00B74C4C"/>
    <w:rsid w:val="00B75CE3"/>
    <w:rsid w:val="00B7787D"/>
    <w:rsid w:val="00B87E69"/>
    <w:rsid w:val="00B9008C"/>
    <w:rsid w:val="00B904B7"/>
    <w:rsid w:val="00B90BF7"/>
    <w:rsid w:val="00B929AF"/>
    <w:rsid w:val="00B931BE"/>
    <w:rsid w:val="00B95840"/>
    <w:rsid w:val="00B96DCB"/>
    <w:rsid w:val="00BA069B"/>
    <w:rsid w:val="00BA1A1D"/>
    <w:rsid w:val="00BB5088"/>
    <w:rsid w:val="00BB568B"/>
    <w:rsid w:val="00BC2AA2"/>
    <w:rsid w:val="00BC2BBA"/>
    <w:rsid w:val="00BC5667"/>
    <w:rsid w:val="00BC777A"/>
    <w:rsid w:val="00BD043D"/>
    <w:rsid w:val="00BD255B"/>
    <w:rsid w:val="00BD5150"/>
    <w:rsid w:val="00BD6793"/>
    <w:rsid w:val="00BE2987"/>
    <w:rsid w:val="00BE2EA9"/>
    <w:rsid w:val="00BE3876"/>
    <w:rsid w:val="00BF0E51"/>
    <w:rsid w:val="00C008C5"/>
    <w:rsid w:val="00C027AC"/>
    <w:rsid w:val="00C0410F"/>
    <w:rsid w:val="00C073FE"/>
    <w:rsid w:val="00C35036"/>
    <w:rsid w:val="00C354C1"/>
    <w:rsid w:val="00C42810"/>
    <w:rsid w:val="00C42F0B"/>
    <w:rsid w:val="00C515CE"/>
    <w:rsid w:val="00C51E6C"/>
    <w:rsid w:val="00C54DA2"/>
    <w:rsid w:val="00C5585E"/>
    <w:rsid w:val="00C6136A"/>
    <w:rsid w:val="00C6209E"/>
    <w:rsid w:val="00C6336D"/>
    <w:rsid w:val="00C651A0"/>
    <w:rsid w:val="00C7223B"/>
    <w:rsid w:val="00C731B1"/>
    <w:rsid w:val="00C753E2"/>
    <w:rsid w:val="00C7652C"/>
    <w:rsid w:val="00C76F8A"/>
    <w:rsid w:val="00C90BD9"/>
    <w:rsid w:val="00C91B4A"/>
    <w:rsid w:val="00C9263D"/>
    <w:rsid w:val="00C94326"/>
    <w:rsid w:val="00C9541E"/>
    <w:rsid w:val="00CA237C"/>
    <w:rsid w:val="00CA31E2"/>
    <w:rsid w:val="00CB077E"/>
    <w:rsid w:val="00CB0BFA"/>
    <w:rsid w:val="00CB20AF"/>
    <w:rsid w:val="00CB5696"/>
    <w:rsid w:val="00CB7AEA"/>
    <w:rsid w:val="00CC05B8"/>
    <w:rsid w:val="00CC2012"/>
    <w:rsid w:val="00CC29D8"/>
    <w:rsid w:val="00CC2B04"/>
    <w:rsid w:val="00CC446B"/>
    <w:rsid w:val="00CC5C9E"/>
    <w:rsid w:val="00CC72CF"/>
    <w:rsid w:val="00CD06DC"/>
    <w:rsid w:val="00CD2CC6"/>
    <w:rsid w:val="00CD4E22"/>
    <w:rsid w:val="00CE375A"/>
    <w:rsid w:val="00CE398A"/>
    <w:rsid w:val="00CF4B30"/>
    <w:rsid w:val="00CF5509"/>
    <w:rsid w:val="00D02064"/>
    <w:rsid w:val="00D03354"/>
    <w:rsid w:val="00D0756D"/>
    <w:rsid w:val="00D07895"/>
    <w:rsid w:val="00D11C68"/>
    <w:rsid w:val="00D17016"/>
    <w:rsid w:val="00D17463"/>
    <w:rsid w:val="00D17EDB"/>
    <w:rsid w:val="00D20A92"/>
    <w:rsid w:val="00D22988"/>
    <w:rsid w:val="00D3542C"/>
    <w:rsid w:val="00D467D7"/>
    <w:rsid w:val="00D537D7"/>
    <w:rsid w:val="00D62537"/>
    <w:rsid w:val="00D67B50"/>
    <w:rsid w:val="00D70BCF"/>
    <w:rsid w:val="00D71AFA"/>
    <w:rsid w:val="00D74D82"/>
    <w:rsid w:val="00D76A6C"/>
    <w:rsid w:val="00D77B50"/>
    <w:rsid w:val="00D817AE"/>
    <w:rsid w:val="00D82169"/>
    <w:rsid w:val="00D82261"/>
    <w:rsid w:val="00D918C5"/>
    <w:rsid w:val="00D92AE1"/>
    <w:rsid w:val="00DA7A1F"/>
    <w:rsid w:val="00DB68CD"/>
    <w:rsid w:val="00DB7D1E"/>
    <w:rsid w:val="00DB7E3C"/>
    <w:rsid w:val="00DD1965"/>
    <w:rsid w:val="00DD27FC"/>
    <w:rsid w:val="00DD3012"/>
    <w:rsid w:val="00DE1BF5"/>
    <w:rsid w:val="00DF07DB"/>
    <w:rsid w:val="00DF276B"/>
    <w:rsid w:val="00DF3BD5"/>
    <w:rsid w:val="00DF3D3D"/>
    <w:rsid w:val="00E00940"/>
    <w:rsid w:val="00E07F04"/>
    <w:rsid w:val="00E11DAF"/>
    <w:rsid w:val="00E1316D"/>
    <w:rsid w:val="00E14DE7"/>
    <w:rsid w:val="00E15431"/>
    <w:rsid w:val="00E158E0"/>
    <w:rsid w:val="00E15DC5"/>
    <w:rsid w:val="00E216C8"/>
    <w:rsid w:val="00E25AE2"/>
    <w:rsid w:val="00E3230A"/>
    <w:rsid w:val="00E3373F"/>
    <w:rsid w:val="00E34222"/>
    <w:rsid w:val="00E36ACF"/>
    <w:rsid w:val="00E5433D"/>
    <w:rsid w:val="00E54DCE"/>
    <w:rsid w:val="00E63119"/>
    <w:rsid w:val="00E6418B"/>
    <w:rsid w:val="00E71142"/>
    <w:rsid w:val="00E71D25"/>
    <w:rsid w:val="00E71DB5"/>
    <w:rsid w:val="00E7273E"/>
    <w:rsid w:val="00E727F5"/>
    <w:rsid w:val="00E773FA"/>
    <w:rsid w:val="00E80095"/>
    <w:rsid w:val="00E82ECD"/>
    <w:rsid w:val="00E83285"/>
    <w:rsid w:val="00E86CA2"/>
    <w:rsid w:val="00E8790E"/>
    <w:rsid w:val="00E94334"/>
    <w:rsid w:val="00EA43E1"/>
    <w:rsid w:val="00EA7040"/>
    <w:rsid w:val="00EA7D38"/>
    <w:rsid w:val="00EB2A65"/>
    <w:rsid w:val="00EB2E9B"/>
    <w:rsid w:val="00EB3CEF"/>
    <w:rsid w:val="00EB764F"/>
    <w:rsid w:val="00EC2FB4"/>
    <w:rsid w:val="00EC3348"/>
    <w:rsid w:val="00EC503E"/>
    <w:rsid w:val="00EC5453"/>
    <w:rsid w:val="00EC7CE3"/>
    <w:rsid w:val="00ED0DA6"/>
    <w:rsid w:val="00EE04EF"/>
    <w:rsid w:val="00EE0E61"/>
    <w:rsid w:val="00EE760D"/>
    <w:rsid w:val="00EF26AD"/>
    <w:rsid w:val="00EF65FA"/>
    <w:rsid w:val="00EF7857"/>
    <w:rsid w:val="00F03A9C"/>
    <w:rsid w:val="00F03DC8"/>
    <w:rsid w:val="00F0620E"/>
    <w:rsid w:val="00F062C6"/>
    <w:rsid w:val="00F0700D"/>
    <w:rsid w:val="00F2003C"/>
    <w:rsid w:val="00F20290"/>
    <w:rsid w:val="00F212EE"/>
    <w:rsid w:val="00F21906"/>
    <w:rsid w:val="00F24989"/>
    <w:rsid w:val="00F2588D"/>
    <w:rsid w:val="00F26C36"/>
    <w:rsid w:val="00F30E08"/>
    <w:rsid w:val="00F30FEB"/>
    <w:rsid w:val="00F357F7"/>
    <w:rsid w:val="00F3581A"/>
    <w:rsid w:val="00F40DB1"/>
    <w:rsid w:val="00F416BB"/>
    <w:rsid w:val="00F47CA3"/>
    <w:rsid w:val="00F50B0F"/>
    <w:rsid w:val="00F5145C"/>
    <w:rsid w:val="00F51591"/>
    <w:rsid w:val="00F522FF"/>
    <w:rsid w:val="00F601D4"/>
    <w:rsid w:val="00F60E6C"/>
    <w:rsid w:val="00F61E52"/>
    <w:rsid w:val="00F630AE"/>
    <w:rsid w:val="00F670C8"/>
    <w:rsid w:val="00F73B1D"/>
    <w:rsid w:val="00F75EC8"/>
    <w:rsid w:val="00F80C78"/>
    <w:rsid w:val="00F81A67"/>
    <w:rsid w:val="00F90D84"/>
    <w:rsid w:val="00F94B62"/>
    <w:rsid w:val="00FA1E30"/>
    <w:rsid w:val="00FA2BB0"/>
    <w:rsid w:val="00FA3B16"/>
    <w:rsid w:val="00FA425B"/>
    <w:rsid w:val="00FA612D"/>
    <w:rsid w:val="00FA7182"/>
    <w:rsid w:val="00FB5030"/>
    <w:rsid w:val="00FB5555"/>
    <w:rsid w:val="00FB5A1C"/>
    <w:rsid w:val="00FB5ABC"/>
    <w:rsid w:val="00FB6519"/>
    <w:rsid w:val="00FB6FEB"/>
    <w:rsid w:val="00FC4E47"/>
    <w:rsid w:val="00FC57C4"/>
    <w:rsid w:val="00FD03C5"/>
    <w:rsid w:val="00FD4C28"/>
    <w:rsid w:val="00FD69EB"/>
    <w:rsid w:val="00FE024F"/>
    <w:rsid w:val="00FF5782"/>
    <w:rsid w:val="3BFB4E5A"/>
    <w:rsid w:val="4D7628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C83"/>
    <w:pPr>
      <w:widowControl w:val="0"/>
      <w:jc w:val="both"/>
    </w:pPr>
    <w:rPr>
      <w:kern w:val="2"/>
      <w:sz w:val="21"/>
      <w:szCs w:val="22"/>
    </w:rPr>
  </w:style>
  <w:style w:type="paragraph" w:styleId="1">
    <w:name w:val="heading 1"/>
    <w:basedOn w:val="a"/>
    <w:next w:val="a"/>
    <w:link w:val="1Char"/>
    <w:uiPriority w:val="9"/>
    <w:qFormat/>
    <w:rsid w:val="00414C83"/>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414C83"/>
    <w:pPr>
      <w:keepNext/>
      <w:keepLines/>
      <w:spacing w:before="260" w:after="260" w:line="416" w:lineRule="auto"/>
      <w:outlineLvl w:val="1"/>
    </w:pPr>
    <w:rPr>
      <w:rFonts w:ascii="Cambria" w:eastAsia="宋体"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414C83"/>
    <w:rPr>
      <w:rFonts w:ascii="Times New Roman" w:eastAsia="宋体" w:hAnsi="Times New Roman" w:cs="Times New Roman"/>
      <w:sz w:val="32"/>
      <w:szCs w:val="24"/>
    </w:rPr>
  </w:style>
  <w:style w:type="paragraph" w:styleId="3">
    <w:name w:val="toc 3"/>
    <w:basedOn w:val="a"/>
    <w:next w:val="a"/>
    <w:autoRedefine/>
    <w:uiPriority w:val="39"/>
    <w:unhideWhenUsed/>
    <w:qFormat/>
    <w:rsid w:val="00414C83"/>
    <w:pPr>
      <w:ind w:leftChars="400" w:left="840"/>
    </w:pPr>
  </w:style>
  <w:style w:type="paragraph" w:styleId="a4">
    <w:name w:val="Balloon Text"/>
    <w:basedOn w:val="a"/>
    <w:link w:val="Char0"/>
    <w:uiPriority w:val="99"/>
    <w:semiHidden/>
    <w:unhideWhenUsed/>
    <w:qFormat/>
    <w:rsid w:val="00414C83"/>
    <w:rPr>
      <w:sz w:val="18"/>
      <w:szCs w:val="18"/>
    </w:rPr>
  </w:style>
  <w:style w:type="paragraph" w:styleId="a5">
    <w:name w:val="footer"/>
    <w:basedOn w:val="a"/>
    <w:link w:val="Char1"/>
    <w:uiPriority w:val="99"/>
    <w:unhideWhenUsed/>
    <w:qFormat/>
    <w:rsid w:val="00414C83"/>
    <w:pPr>
      <w:tabs>
        <w:tab w:val="center" w:pos="4153"/>
        <w:tab w:val="right" w:pos="8306"/>
      </w:tabs>
      <w:snapToGrid w:val="0"/>
      <w:jc w:val="left"/>
    </w:pPr>
    <w:rPr>
      <w:sz w:val="18"/>
      <w:szCs w:val="18"/>
    </w:rPr>
  </w:style>
  <w:style w:type="paragraph" w:styleId="a6">
    <w:name w:val="header"/>
    <w:basedOn w:val="a"/>
    <w:link w:val="Char2"/>
    <w:uiPriority w:val="99"/>
    <w:semiHidden/>
    <w:unhideWhenUsed/>
    <w:qFormat/>
    <w:rsid w:val="00414C83"/>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qFormat/>
    <w:rsid w:val="00414C83"/>
  </w:style>
  <w:style w:type="paragraph" w:styleId="20">
    <w:name w:val="toc 2"/>
    <w:basedOn w:val="a"/>
    <w:next w:val="a"/>
    <w:autoRedefine/>
    <w:uiPriority w:val="39"/>
    <w:unhideWhenUsed/>
    <w:qFormat/>
    <w:rsid w:val="00414C83"/>
    <w:pPr>
      <w:ind w:leftChars="200" w:left="420"/>
    </w:pPr>
  </w:style>
  <w:style w:type="paragraph" w:styleId="a7">
    <w:name w:val="Normal (Web)"/>
    <w:basedOn w:val="a"/>
    <w:uiPriority w:val="99"/>
    <w:unhideWhenUsed/>
    <w:qFormat/>
    <w:rsid w:val="00414C83"/>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rsid w:val="00414C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Strong"/>
    <w:uiPriority w:val="22"/>
    <w:qFormat/>
    <w:rsid w:val="00414C83"/>
    <w:rPr>
      <w:rFonts w:cs="Times New Roman"/>
      <w:b/>
    </w:rPr>
  </w:style>
  <w:style w:type="character" w:styleId="aa">
    <w:name w:val="Hyperlink"/>
    <w:basedOn w:val="a0"/>
    <w:uiPriority w:val="99"/>
    <w:unhideWhenUsed/>
    <w:qFormat/>
    <w:rsid w:val="00414C83"/>
    <w:rPr>
      <w:color w:val="0000FF" w:themeColor="hyperlink"/>
      <w:u w:val="single"/>
    </w:rPr>
  </w:style>
  <w:style w:type="character" w:customStyle="1" w:styleId="Char0">
    <w:name w:val="批注框文本 Char"/>
    <w:basedOn w:val="a0"/>
    <w:link w:val="a4"/>
    <w:uiPriority w:val="99"/>
    <w:semiHidden/>
    <w:qFormat/>
    <w:rsid w:val="00414C83"/>
    <w:rPr>
      <w:sz w:val="18"/>
      <w:szCs w:val="18"/>
    </w:rPr>
  </w:style>
  <w:style w:type="character" w:customStyle="1" w:styleId="Char2">
    <w:name w:val="页眉 Char"/>
    <w:basedOn w:val="a0"/>
    <w:link w:val="a6"/>
    <w:uiPriority w:val="99"/>
    <w:semiHidden/>
    <w:qFormat/>
    <w:rsid w:val="00414C83"/>
    <w:rPr>
      <w:sz w:val="18"/>
      <w:szCs w:val="18"/>
    </w:rPr>
  </w:style>
  <w:style w:type="character" w:customStyle="1" w:styleId="Char1">
    <w:name w:val="页脚 Char"/>
    <w:basedOn w:val="a0"/>
    <w:link w:val="a5"/>
    <w:uiPriority w:val="99"/>
    <w:qFormat/>
    <w:rsid w:val="00414C83"/>
    <w:rPr>
      <w:sz w:val="18"/>
      <w:szCs w:val="18"/>
    </w:rPr>
  </w:style>
  <w:style w:type="paragraph" w:styleId="ab">
    <w:name w:val="List Paragraph"/>
    <w:basedOn w:val="a"/>
    <w:uiPriority w:val="34"/>
    <w:qFormat/>
    <w:rsid w:val="00414C83"/>
    <w:pPr>
      <w:ind w:firstLineChars="200" w:firstLine="420"/>
    </w:pPr>
  </w:style>
  <w:style w:type="character" w:customStyle="1" w:styleId="Char">
    <w:name w:val="正文文本 Char"/>
    <w:basedOn w:val="a0"/>
    <w:link w:val="a3"/>
    <w:qFormat/>
    <w:rsid w:val="00414C83"/>
    <w:rPr>
      <w:rFonts w:ascii="Times New Roman" w:eastAsia="宋体" w:hAnsi="Times New Roman" w:cs="Times New Roman"/>
      <w:sz w:val="32"/>
      <w:szCs w:val="24"/>
    </w:rPr>
  </w:style>
  <w:style w:type="character" w:customStyle="1" w:styleId="fontstyle01">
    <w:name w:val="fontstyle01"/>
    <w:basedOn w:val="a0"/>
    <w:qFormat/>
    <w:rsid w:val="00414C83"/>
    <w:rPr>
      <w:rFonts w:ascii="TimesNewRoman" w:hAnsi="TimesNewRoman" w:hint="default"/>
      <w:color w:val="000000"/>
      <w:sz w:val="32"/>
      <w:szCs w:val="32"/>
    </w:rPr>
  </w:style>
  <w:style w:type="character" w:customStyle="1" w:styleId="fontstyle21">
    <w:name w:val="fontstyle21"/>
    <w:basedOn w:val="a0"/>
    <w:qFormat/>
    <w:rsid w:val="00414C83"/>
    <w:rPr>
      <w:rFonts w:ascii="仿宋_GB2312" w:eastAsia="仿宋_GB2312" w:hint="eastAsia"/>
      <w:color w:val="000000"/>
      <w:sz w:val="32"/>
      <w:szCs w:val="32"/>
    </w:rPr>
  </w:style>
  <w:style w:type="character" w:customStyle="1" w:styleId="2Char">
    <w:name w:val="标题 2 Char"/>
    <w:basedOn w:val="a0"/>
    <w:link w:val="2"/>
    <w:uiPriority w:val="9"/>
    <w:qFormat/>
    <w:rsid w:val="00414C83"/>
    <w:rPr>
      <w:rFonts w:ascii="Cambria" w:eastAsia="宋体" w:hAnsi="Cambria" w:cs="Times New Roman"/>
      <w:b/>
      <w:bCs/>
      <w:sz w:val="32"/>
      <w:szCs w:val="32"/>
    </w:rPr>
  </w:style>
  <w:style w:type="paragraph" w:customStyle="1" w:styleId="Default">
    <w:name w:val="Default"/>
    <w:uiPriority w:val="99"/>
    <w:qFormat/>
    <w:rsid w:val="00414C83"/>
    <w:pPr>
      <w:widowControl w:val="0"/>
      <w:autoSpaceDE w:val="0"/>
      <w:autoSpaceDN w:val="0"/>
      <w:adjustRightInd w:val="0"/>
    </w:pPr>
    <w:rPr>
      <w:rFonts w:ascii="仿宋" w:eastAsia="仿宋" w:hAnsi="Calibri" w:cs="仿宋"/>
      <w:color w:val="000000"/>
      <w:sz w:val="24"/>
      <w:szCs w:val="24"/>
    </w:rPr>
  </w:style>
  <w:style w:type="character" w:customStyle="1" w:styleId="1Char">
    <w:name w:val="标题 1 Char"/>
    <w:basedOn w:val="a0"/>
    <w:link w:val="1"/>
    <w:uiPriority w:val="9"/>
    <w:qFormat/>
    <w:rsid w:val="00414C83"/>
    <w:rPr>
      <w:b/>
      <w:bCs/>
      <w:kern w:val="44"/>
      <w:sz w:val="44"/>
      <w:szCs w:val="44"/>
    </w:rPr>
  </w:style>
  <w:style w:type="paragraph" w:customStyle="1" w:styleId="TOC1">
    <w:name w:val="TOC 标题1"/>
    <w:basedOn w:val="1"/>
    <w:next w:val="a"/>
    <w:uiPriority w:val="39"/>
    <w:unhideWhenUsed/>
    <w:qFormat/>
    <w:rsid w:val="00414C83"/>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11">
    <w:name w:val="列出段落1"/>
    <w:basedOn w:val="a"/>
    <w:qFormat/>
    <w:rsid w:val="00414C83"/>
    <w:pPr>
      <w:ind w:firstLineChars="200" w:firstLine="420"/>
    </w:pPr>
    <w:rPr>
      <w:rFonts w:ascii="Calibri" w:eastAsia="宋体" w:hAnsi="Calibri" w:cs="Calibri"/>
      <w:szCs w:val="21"/>
    </w:rPr>
  </w:style>
  <w:style w:type="paragraph" w:customStyle="1" w:styleId="ac">
    <w:name w:val="四号正文"/>
    <w:basedOn w:val="a"/>
    <w:qFormat/>
    <w:rsid w:val="00414C83"/>
    <w:pPr>
      <w:spacing w:line="360" w:lineRule="auto"/>
    </w:pPr>
    <w:rPr>
      <w:rFonts w:ascii="??" w:eastAsia="宋体" w:hAnsi="??" w:cs="Times New Roman"/>
      <w:color w:val="000000"/>
      <w:kern w:val="0"/>
      <w:sz w:val="28"/>
      <w:szCs w:val="21"/>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4.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100"/>
              <a:t>2025</a:t>
            </a:r>
            <a:r>
              <a:rPr lang="zh-CN" altLang="en-US" sz="1100"/>
              <a:t>年度收、支决算总计变动情况图（万元）</a:t>
            </a:r>
          </a:p>
        </c:rich>
      </c:tx>
    </c:title>
    <c:plotArea>
      <c:layout/>
      <c:barChart>
        <c:barDir val="col"/>
        <c:grouping val="clustered"/>
        <c:ser>
          <c:idx val="0"/>
          <c:order val="0"/>
          <c:tx>
            <c:strRef>
              <c:f>Sheet1!$B$1</c:f>
              <c:strCache>
                <c:ptCount val="1"/>
                <c:pt idx="0">
                  <c:v> 2024年度</c:v>
                </c:pt>
              </c:strCache>
            </c:strRef>
          </c:tx>
          <c:cat>
            <c:strRef>
              <c:f>Sheet1!$A$2:$A$5</c:f>
              <c:strCache>
                <c:ptCount val="3"/>
                <c:pt idx="0">
                  <c:v>总收支</c:v>
                </c:pt>
                <c:pt idx="1">
                  <c:v>收入</c:v>
                </c:pt>
                <c:pt idx="2">
                  <c:v>支出</c:v>
                </c:pt>
              </c:strCache>
            </c:strRef>
          </c:cat>
          <c:val>
            <c:numRef>
              <c:f>Sheet1!$B$2:$B$5</c:f>
              <c:numCache>
                <c:formatCode>General</c:formatCode>
                <c:ptCount val="4"/>
                <c:pt idx="0">
                  <c:v>36100.300000000003</c:v>
                </c:pt>
                <c:pt idx="1">
                  <c:v>18050.14999999998</c:v>
                </c:pt>
                <c:pt idx="2">
                  <c:v>18050.14999999998</c:v>
                </c:pt>
              </c:numCache>
            </c:numRef>
          </c:val>
        </c:ser>
        <c:ser>
          <c:idx val="1"/>
          <c:order val="1"/>
          <c:tx>
            <c:strRef>
              <c:f>Sheet1!$C$1</c:f>
              <c:strCache>
                <c:ptCount val="1"/>
                <c:pt idx="0">
                  <c:v>2025年度</c:v>
                </c:pt>
              </c:strCache>
            </c:strRef>
          </c:tx>
          <c:cat>
            <c:strRef>
              <c:f>Sheet1!$A$2:$A$5</c:f>
              <c:strCache>
                <c:ptCount val="3"/>
                <c:pt idx="0">
                  <c:v>总收支</c:v>
                </c:pt>
                <c:pt idx="1">
                  <c:v>收入</c:v>
                </c:pt>
                <c:pt idx="2">
                  <c:v>支出</c:v>
                </c:pt>
              </c:strCache>
            </c:strRef>
          </c:cat>
          <c:val>
            <c:numRef>
              <c:f>Sheet1!$C$2:$C$5</c:f>
              <c:numCache>
                <c:formatCode>General</c:formatCode>
                <c:ptCount val="4"/>
                <c:pt idx="0">
                  <c:v>34380.080000000002</c:v>
                </c:pt>
                <c:pt idx="1">
                  <c:v>17190.04</c:v>
                </c:pt>
                <c:pt idx="2">
                  <c:v>17190.04</c:v>
                </c:pt>
              </c:numCache>
            </c:numRef>
          </c:val>
        </c:ser>
        <c:axId val="328612480"/>
        <c:axId val="328618368"/>
      </c:barChart>
      <c:catAx>
        <c:axId val="328612480"/>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8618368"/>
        <c:crosses val="autoZero"/>
        <c:auto val="1"/>
        <c:lblAlgn val="ctr"/>
        <c:lblOffset val="100"/>
      </c:catAx>
      <c:valAx>
        <c:axId val="328618368"/>
        <c:scaling>
          <c:orientation val="minMax"/>
        </c:scaling>
        <c:axPos val="l"/>
        <c:majorGridlines/>
        <c:title>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title>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8612480"/>
        <c:crosses val="autoZero"/>
        <c:crossBetween val="between"/>
      </c:valAx>
      <c:dTable>
        <c:showHorzBorder val="1"/>
        <c:showVertBorder val="1"/>
        <c:showOutline val="1"/>
        <c:showKeys val="1"/>
        <c:txPr>
          <a:bodyPr rot="0" spcFirstLastPara="0" vertOverflow="ellipsis" vert="horz" wrap="square" anchor="ctr" anchorCtr="1"/>
          <a:lstStyle/>
          <a:p>
            <a:pPr rtl="0">
              <a:defRPr lang="zh-CN" sz="1000" b="0" i="0" u="none" strike="noStrike" kern="1200" baseline="0">
                <a:solidFill>
                  <a:schemeClr val="tx1"/>
                </a:solidFill>
                <a:latin typeface="+mn-lt"/>
                <a:ea typeface="+mn-ea"/>
                <a:cs typeface="+mn-cs"/>
              </a:defRPr>
            </a:pPr>
            <a:endParaRPr lang="zh-CN"/>
          </a:p>
        </c:txPr>
      </c:dTable>
    </c:plotArea>
    <c:plotVisOnly val="1"/>
    <c:dispBlanksAs val="gap"/>
    <c:extLst>
      <c:ext uri="{0b15fc19-7d7d-44ad-8c2d-2c3a37ce22c3}">
        <chartProps xmlns="https://web.wps.cn/et/2018/main" chartId="{0570b1a9-7281-4e22-a47c-33f7f352391a}"/>
      </c:ext>
    </c:extLst>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600"/>
              <a:t>2025</a:t>
            </a:r>
            <a:r>
              <a:rPr lang="zh-CN" altLang="en-US" sz="1600"/>
              <a:t>年收入决算结构图</a:t>
            </a:r>
          </a:p>
        </c:rich>
      </c:tx>
    </c:title>
    <c:plotArea>
      <c:layout/>
      <c:pieChart>
        <c:varyColors val="1"/>
        <c:ser>
          <c:idx val="0"/>
          <c:order val="0"/>
          <c:tx>
            <c:strRef>
              <c:f>Sheet1!$B$1</c:f>
              <c:strCache>
                <c:ptCount val="1"/>
                <c:pt idx="0">
                  <c:v>2025年收入决算结构图</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Sheet1!$A$2:$A$9</c:f>
              <c:strCache>
                <c:ptCount val="8"/>
                <c:pt idx="0">
                  <c:v>一般公共预算收入</c:v>
                </c:pt>
                <c:pt idx="1">
                  <c:v>政府性基金收入</c:v>
                </c:pt>
                <c:pt idx="2">
                  <c:v>其他收入</c:v>
                </c:pt>
                <c:pt idx="3">
                  <c:v>上级补助收入</c:v>
                </c:pt>
                <c:pt idx="4">
                  <c:v>事业收入</c:v>
                </c:pt>
                <c:pt idx="5">
                  <c:v>经营收入</c:v>
                </c:pt>
                <c:pt idx="6">
                  <c:v>附属单位上缴收入</c:v>
                </c:pt>
                <c:pt idx="7">
                  <c:v>国有资本经营预算财政收入</c:v>
                </c:pt>
              </c:strCache>
            </c:strRef>
          </c:cat>
          <c:val>
            <c:numRef>
              <c:f>Sheet1!$B$2:$B$9</c:f>
              <c:numCache>
                <c:formatCode>General</c:formatCode>
                <c:ptCount val="8"/>
                <c:pt idx="0" formatCode="0.00_ ">
                  <c:v>17036.79</c:v>
                </c:pt>
                <c:pt idx="1">
                  <c:v>0</c:v>
                </c:pt>
                <c:pt idx="2">
                  <c:v>150.1</c:v>
                </c:pt>
                <c:pt idx="3">
                  <c:v>0</c:v>
                </c:pt>
                <c:pt idx="4">
                  <c:v>0</c:v>
                </c:pt>
                <c:pt idx="5">
                  <c:v>0</c:v>
                </c:pt>
                <c:pt idx="6">
                  <c:v>0</c:v>
                </c:pt>
                <c:pt idx="7">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658b4892-4155-4ab3-a16e-b7634b610b36}"/>
      </c:ext>
    </c:extLst>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400"/>
              <a:t>2025</a:t>
            </a:r>
            <a:r>
              <a:rPr lang="zh-CN" altLang="en-US" sz="1400"/>
              <a:t>年支出决算结构图</a:t>
            </a:r>
          </a:p>
        </c:rich>
      </c:tx>
      <c:layout>
        <c:manualLayout>
          <c:xMode val="edge"/>
          <c:yMode val="edge"/>
          <c:x val="0.3346977452868124"/>
          <c:y val="3.6849507735583965E-2"/>
        </c:manualLayout>
      </c:layout>
    </c:title>
    <c:plotArea>
      <c:layout/>
      <c:pieChart>
        <c:varyColors val="1"/>
        <c:ser>
          <c:idx val="0"/>
          <c:order val="0"/>
          <c:tx>
            <c:strRef>
              <c:f>Sheet1!$B$1</c:f>
              <c:strCache>
                <c:ptCount val="1"/>
                <c:pt idx="0">
                  <c:v>2025年经费支出情况</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formatCode="0.00_ ">
                  <c:v>833.58</c:v>
                </c:pt>
                <c:pt idx="1">
                  <c:v>16345.849999999989</c:v>
                </c:pt>
                <c:pt idx="2">
                  <c:v>0</c:v>
                </c:pt>
                <c:pt idx="3">
                  <c:v>0</c:v>
                </c:pt>
                <c:pt idx="4">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af2e3a9f-bd69-4bd8-82d7-7eb649573ec1}"/>
      </c:ext>
    </c:extLst>
  </c:chart>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100"/>
              <a:t>2025</a:t>
            </a:r>
            <a:r>
              <a:rPr lang="zh-CN" altLang="en-US" sz="1100"/>
              <a:t>年度财政拨款收、支决算总计变动情况（万元）</a:t>
            </a:r>
          </a:p>
        </c:rich>
      </c:tx>
    </c:title>
    <c:plotArea>
      <c:layout/>
      <c:barChart>
        <c:barDir val="col"/>
        <c:grouping val="clustered"/>
        <c:ser>
          <c:idx val="0"/>
          <c:order val="0"/>
          <c:tx>
            <c:strRef>
              <c:f>Sheet1!$B$1</c:f>
              <c:strCache>
                <c:ptCount val="1"/>
                <c:pt idx="0">
                  <c:v>2024年度</c:v>
                </c:pt>
              </c:strCache>
            </c:strRef>
          </c:tx>
          <c:cat>
            <c:strRef>
              <c:f>Sheet1!$A$2:$A$3</c:f>
              <c:strCache>
                <c:ptCount val="2"/>
                <c:pt idx="0">
                  <c:v>总收支</c:v>
                </c:pt>
                <c:pt idx="1">
                  <c:v>一般公共公预算收支</c:v>
                </c:pt>
              </c:strCache>
            </c:strRef>
          </c:cat>
          <c:val>
            <c:numRef>
              <c:f>Sheet1!$B$2:$B$3</c:f>
              <c:numCache>
                <c:formatCode>General</c:formatCode>
                <c:ptCount val="2"/>
                <c:pt idx="0">
                  <c:v>35919.26</c:v>
                </c:pt>
                <c:pt idx="1">
                  <c:v>35919.26</c:v>
                </c:pt>
              </c:numCache>
            </c:numRef>
          </c:val>
        </c:ser>
        <c:ser>
          <c:idx val="1"/>
          <c:order val="1"/>
          <c:tx>
            <c:strRef>
              <c:f>Sheet1!$C$1</c:f>
              <c:strCache>
                <c:ptCount val="1"/>
                <c:pt idx="0">
                  <c:v>2025年度</c:v>
                </c:pt>
              </c:strCache>
            </c:strRef>
          </c:tx>
          <c:cat>
            <c:strRef>
              <c:f>Sheet1!$A$2:$A$3</c:f>
              <c:strCache>
                <c:ptCount val="2"/>
                <c:pt idx="0">
                  <c:v>总收支</c:v>
                </c:pt>
                <c:pt idx="1">
                  <c:v>一般公共公预算收支</c:v>
                </c:pt>
              </c:strCache>
            </c:strRef>
          </c:cat>
          <c:val>
            <c:numRef>
              <c:f>Sheet1!$C$2:$C$3</c:f>
              <c:numCache>
                <c:formatCode>General</c:formatCode>
                <c:ptCount val="2"/>
                <c:pt idx="0">
                  <c:v>34073.58</c:v>
                </c:pt>
                <c:pt idx="1">
                  <c:v>34073.58</c:v>
                </c:pt>
              </c:numCache>
            </c:numRef>
          </c:val>
        </c:ser>
        <c:axId val="328662016"/>
        <c:axId val="329130752"/>
      </c:barChart>
      <c:catAx>
        <c:axId val="328662016"/>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9130752"/>
        <c:crosses val="autoZero"/>
        <c:auto val="1"/>
        <c:lblAlgn val="ctr"/>
        <c:lblOffset val="100"/>
      </c:catAx>
      <c:valAx>
        <c:axId val="329130752"/>
        <c:scaling>
          <c:orientation val="minMax"/>
        </c:scaling>
        <c:axPos val="l"/>
        <c:majorGridlines/>
        <c:title>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title>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8662016"/>
        <c:crosses val="autoZero"/>
        <c:crossBetween val="between"/>
      </c:valAx>
      <c:dTable>
        <c:showHorzBorder val="1"/>
        <c:showVertBorder val="1"/>
        <c:showOutline val="1"/>
        <c:showKeys val="1"/>
        <c:txPr>
          <a:bodyPr rot="0" spcFirstLastPara="0" vertOverflow="ellipsis" vert="horz" wrap="square" anchor="ctr" anchorCtr="1"/>
          <a:lstStyle/>
          <a:p>
            <a:pPr rtl="0">
              <a:defRPr lang="zh-CN" sz="1000" b="0" i="0" u="none" strike="noStrike" kern="1200" baseline="0">
                <a:solidFill>
                  <a:schemeClr val="tx1"/>
                </a:solidFill>
                <a:latin typeface="+mn-lt"/>
                <a:ea typeface="+mn-ea"/>
                <a:cs typeface="+mn-cs"/>
              </a:defRPr>
            </a:pPr>
            <a:endParaRPr lang="zh-CN"/>
          </a:p>
        </c:txPr>
      </c:dTable>
    </c:plotArea>
    <c:plotVisOnly val="1"/>
    <c:dispBlanksAs val="gap"/>
    <c:extLst>
      <c:ext uri="{0b15fc19-7d7d-44ad-8c2d-2c3a37ce22c3}">
        <chartProps xmlns="https://web.wps.cn/et/2018/main" chartId="{324688b0-1727-4ea9-8c23-1b3426da7965}"/>
      </c:ext>
    </c:extLst>
  </c:chart>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100"/>
              <a:t>2025</a:t>
            </a:r>
            <a:r>
              <a:rPr lang="zh-CN" altLang="en-US" sz="1100"/>
              <a:t>年度一般公共预算财政拨款支出决算变动情况（万元）</a:t>
            </a:r>
          </a:p>
        </c:rich>
      </c:tx>
    </c:title>
    <c:plotArea>
      <c:layout/>
      <c:barChart>
        <c:barDir val="col"/>
        <c:grouping val="clustered"/>
        <c:ser>
          <c:idx val="0"/>
          <c:order val="0"/>
          <c:tx>
            <c:strRef>
              <c:f>Sheet1!$B$1</c:f>
              <c:strCache>
                <c:ptCount val="1"/>
                <c:pt idx="0">
                  <c:v> 2024年度</c:v>
                </c:pt>
              </c:strCache>
            </c:strRef>
          </c:tx>
          <c:cat>
            <c:strRef>
              <c:f>Sheet1!$A$2</c:f>
              <c:strCache>
                <c:ptCount val="1"/>
                <c:pt idx="0">
                  <c:v>一般公共预算支出</c:v>
                </c:pt>
              </c:strCache>
            </c:strRef>
          </c:cat>
          <c:val>
            <c:numRef>
              <c:f>Sheet1!$B$2</c:f>
              <c:numCache>
                <c:formatCode>General</c:formatCode>
                <c:ptCount val="1"/>
                <c:pt idx="0">
                  <c:v>17959.629999999979</c:v>
                </c:pt>
              </c:numCache>
            </c:numRef>
          </c:val>
        </c:ser>
        <c:ser>
          <c:idx val="1"/>
          <c:order val="1"/>
          <c:tx>
            <c:strRef>
              <c:f>Sheet1!$C$1</c:f>
              <c:strCache>
                <c:ptCount val="1"/>
                <c:pt idx="0">
                  <c:v> 2025年度</c:v>
                </c:pt>
              </c:strCache>
            </c:strRef>
          </c:tx>
          <c:cat>
            <c:strRef>
              <c:f>Sheet1!$A$2</c:f>
              <c:strCache>
                <c:ptCount val="1"/>
                <c:pt idx="0">
                  <c:v>一般公共预算支出</c:v>
                </c:pt>
              </c:strCache>
            </c:strRef>
          </c:cat>
          <c:val>
            <c:numRef>
              <c:f>Sheet1!$C$2</c:f>
              <c:numCache>
                <c:formatCode>General</c:formatCode>
                <c:ptCount val="1"/>
                <c:pt idx="0">
                  <c:v>17036.79</c:v>
                </c:pt>
              </c:numCache>
            </c:numRef>
          </c:val>
        </c:ser>
        <c:axId val="329181824"/>
        <c:axId val="332054912"/>
      </c:barChart>
      <c:catAx>
        <c:axId val="329181824"/>
        <c:scaling>
          <c:orientation val="minMax"/>
        </c:scaling>
        <c:axPos val="b"/>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32054912"/>
        <c:crosses val="autoZero"/>
        <c:auto val="1"/>
        <c:lblAlgn val="ctr"/>
        <c:lblOffset val="100"/>
      </c:catAx>
      <c:valAx>
        <c:axId val="332054912"/>
        <c:scaling>
          <c:orientation val="minMax"/>
        </c:scaling>
        <c:axPos val="l"/>
        <c:majorGridlines/>
        <c:title>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title>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9181824"/>
        <c:crosses val="autoZero"/>
        <c:crossBetween val="between"/>
      </c:valAx>
      <c:dTable>
        <c:showHorzBorder val="1"/>
        <c:showVertBorder val="1"/>
        <c:showOutline val="1"/>
        <c:showKeys val="1"/>
        <c:txPr>
          <a:bodyPr rot="0" spcFirstLastPara="0" vertOverflow="ellipsis" vert="horz" wrap="square" anchor="ctr" anchorCtr="1"/>
          <a:lstStyle/>
          <a:p>
            <a:pPr rtl="0">
              <a:defRPr lang="zh-CN" sz="1000" b="0" i="0" u="none" strike="noStrike" kern="1200" baseline="0">
                <a:solidFill>
                  <a:schemeClr val="tx1"/>
                </a:solidFill>
                <a:latin typeface="+mn-lt"/>
                <a:ea typeface="+mn-ea"/>
                <a:cs typeface="+mn-cs"/>
              </a:defRPr>
            </a:pPr>
            <a:endParaRPr lang="zh-CN"/>
          </a:p>
        </c:txPr>
      </c:dTable>
    </c:plotArea>
    <c:plotVisOnly val="1"/>
    <c:dispBlanksAs val="gap"/>
    <c:extLst>
      <c:ext uri="{0b15fc19-7d7d-44ad-8c2d-2c3a37ce22c3}">
        <chartProps xmlns="https://web.wps.cn/et/2018/main" chartId="{bd4eb4e8-dd3e-4e17-808c-6138f0bb8d3b}"/>
      </c:ext>
    </c:extLst>
  </c:chart>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400"/>
              <a:t>2025</a:t>
            </a:r>
            <a:r>
              <a:rPr lang="zh-CN" altLang="en-US" sz="1400"/>
              <a:t>年一般公共预算财政拨款支出决算结构</a:t>
            </a:r>
          </a:p>
        </c:rich>
      </c:tx>
    </c:title>
    <c:plotArea>
      <c:layout/>
      <c:pieChart>
        <c:varyColors val="1"/>
        <c:ser>
          <c:idx val="0"/>
          <c:order val="0"/>
          <c:tx>
            <c:strRef>
              <c:f>Sheet1!$B$1</c:f>
              <c:strCache>
                <c:ptCount val="1"/>
                <c:pt idx="0">
                  <c:v>2025年一般公共预算支出情况</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Sheet1!$A$2:$A$9</c:f>
              <c:strCache>
                <c:ptCount val="8"/>
                <c:pt idx="0">
                  <c:v>社会保障和就业类支出</c:v>
                </c:pt>
                <c:pt idx="1">
                  <c:v>卫生健康支出</c:v>
                </c:pt>
                <c:pt idx="2">
                  <c:v>资源勘探工业信息等支出</c:v>
                </c:pt>
                <c:pt idx="3">
                  <c:v>住房保障支出</c:v>
                </c:pt>
                <c:pt idx="4">
                  <c:v>农林水支出</c:v>
                </c:pt>
                <c:pt idx="5">
                  <c:v>节能环保支出</c:v>
                </c:pt>
                <c:pt idx="6">
                  <c:v>援助其他地区支出</c:v>
                </c:pt>
                <c:pt idx="7">
                  <c:v>其他支出</c:v>
                </c:pt>
              </c:strCache>
            </c:strRef>
          </c:cat>
          <c:val>
            <c:numRef>
              <c:f>Sheet1!$B$2:$B$9</c:f>
              <c:numCache>
                <c:formatCode>General</c:formatCode>
                <c:ptCount val="8"/>
                <c:pt idx="0">
                  <c:v>6189.71</c:v>
                </c:pt>
                <c:pt idx="1">
                  <c:v>41.83</c:v>
                </c:pt>
                <c:pt idx="2">
                  <c:v>593.97</c:v>
                </c:pt>
                <c:pt idx="3">
                  <c:v>58.660000000000011</c:v>
                </c:pt>
                <c:pt idx="4">
                  <c:v>2674</c:v>
                </c:pt>
                <c:pt idx="5" formatCode="0.00_ ">
                  <c:v>7211.4</c:v>
                </c:pt>
                <c:pt idx="6">
                  <c:v>17.21</c:v>
                </c:pt>
                <c:pt idx="7">
                  <c:v>250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6271f42c-3463-4f4f-9069-6f8211a63825}"/>
      </c:ext>
    </c:extLst>
  </c:chart>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400"/>
              <a:t>2025</a:t>
            </a:r>
            <a:r>
              <a:rPr lang="zh-CN" altLang="en-US" sz="1400"/>
              <a:t>年“三公”经费财政拨款出支出结构</a:t>
            </a:r>
          </a:p>
        </c:rich>
      </c:tx>
    </c:title>
    <c:plotArea>
      <c:layout/>
      <c:pieChart>
        <c:varyColors val="1"/>
        <c:ser>
          <c:idx val="0"/>
          <c:order val="0"/>
          <c:tx>
            <c:strRef>
              <c:f>Sheet1!$B$1</c:f>
              <c:strCache>
                <c:ptCount val="1"/>
                <c:pt idx="0">
                  <c:v>2024年经费支出情况</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Sheet1!$A$2:$A$4</c:f>
              <c:strCache>
                <c:ptCount val="3"/>
                <c:pt idx="0">
                  <c:v>公务用车购置及运行维护费</c:v>
                </c:pt>
                <c:pt idx="1">
                  <c:v>公务接待费</c:v>
                </c:pt>
                <c:pt idx="2">
                  <c:v>因公出国（境）费</c:v>
                </c:pt>
              </c:strCache>
            </c:strRef>
          </c:cat>
          <c:val>
            <c:numRef>
              <c:f>Sheet1!$B$2:$B$4</c:f>
              <c:numCache>
                <c:formatCode>General</c:formatCode>
                <c:ptCount val="3"/>
                <c:pt idx="0" formatCode="0.00_ ">
                  <c:v>1.1300000000000001</c:v>
                </c:pt>
                <c:pt idx="1">
                  <c:v>0.15000000000000016</c:v>
                </c:pt>
                <c:pt idx="2">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3bb10e29-fa43-4132-bdd0-9ee5dbf47913}"/>
      </c:ext>
    </c:extLst>
  </c:chart>
  <c:txPr>
    <a:bodyPr/>
    <a:lstStyle/>
    <a:p>
      <a:pPr>
        <a:defRPr lang="zh-CN"/>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E512AD2-C622-4A2F-86A2-DF76A5F0B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82</Pages>
  <Words>6350</Words>
  <Characters>36199</Characters>
  <Application>Microsoft Office Word</Application>
  <DocSecurity>0</DocSecurity>
  <Lines>301</Lines>
  <Paragraphs>84</Paragraphs>
  <ScaleCrop>false</ScaleCrop>
  <Company>Microsoft</Company>
  <LinksUpToDate>false</LinksUpToDate>
  <CharactersWithSpaces>42465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张晗</dc:creator>
  <cp:lastModifiedBy>杨松华</cp:lastModifiedBy>
  <cp:revision>7</cp:revision>
  <cp:lastPrinted>2022-09-13T03:57:00Z</cp:lastPrinted>
  <dcterms:created xsi:type="dcterms:W3CDTF">2026-09-01T04:30:00Z</dcterms:created>
  <dcterms:modified xsi:type="dcterms:W3CDTF">2026-09-28T02:18:00Z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eyJoZGlkIjoiNDlkYWZhZGE4YmI3MmE1OGNmNTZjYjJiNDNkZmIyM2EifQ==</vt:lpwstr>
  </property>
  <property fmtid="{D5CDD505-2E9C-101B-9397-08002B2CF9AE}" pid="3" name="KSOProductBuildVer">
    <vt:lpwstr>2052-12.1.0.20784</vt:lpwstr>
  </property>
  <property fmtid="{D5CDD505-2E9C-101B-9397-08002B2CF9AE}" pid="4" name="ICV">
    <vt:lpwstr>DC3B752B53CC4D48A8BAC25C50970C4C_12</vt:lpwstr>
  </property>
</Properties>
</file>